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190D" w14:textId="77777777" w:rsidR="002651D6" w:rsidRDefault="00175258">
      <w:pPr>
        <w:keepNext/>
        <w:keepLines/>
        <w:pBdr>
          <w:top w:val="nil"/>
          <w:left w:val="nil"/>
          <w:bottom w:val="nil"/>
          <w:right w:val="nil"/>
          <w:between w:val="nil"/>
        </w:pBdr>
        <w:spacing w:before="480" w:line="240" w:lineRule="auto"/>
        <w:ind w:left="4" w:hanging="6"/>
        <w:rPr>
          <w:b/>
          <w:color w:val="000000"/>
          <w:sz w:val="56"/>
          <w:szCs w:val="56"/>
        </w:rPr>
      </w:pPr>
      <w:bookmarkStart w:id="0" w:name="_heading=h.vx1227" w:colFirst="0" w:colLast="0"/>
      <w:bookmarkEnd w:id="0"/>
      <w:r>
        <w:rPr>
          <w:b/>
          <w:color w:val="000000"/>
          <w:sz w:val="56"/>
          <w:szCs w:val="56"/>
        </w:rPr>
        <w:t>Health and Safety Policy</w:t>
      </w:r>
    </w:p>
    <w:p w14:paraId="23A1190E" w14:textId="77777777" w:rsidR="002651D6" w:rsidRDefault="00175258">
      <w:pPr>
        <w:keepNext/>
        <w:keepLines/>
        <w:pBdr>
          <w:top w:val="nil"/>
          <w:left w:val="nil"/>
          <w:bottom w:val="nil"/>
          <w:right w:val="nil"/>
          <w:between w:val="nil"/>
        </w:pBdr>
        <w:spacing w:before="480" w:line="240" w:lineRule="auto"/>
        <w:ind w:left="4" w:hanging="6"/>
        <w:rPr>
          <w:b/>
          <w:color w:val="000000"/>
          <w:sz w:val="56"/>
          <w:szCs w:val="56"/>
        </w:rPr>
      </w:pPr>
      <w:r>
        <w:rPr>
          <w:b/>
          <w:color w:val="000000"/>
          <w:sz w:val="56"/>
          <w:szCs w:val="56"/>
        </w:rPr>
        <w:t>Crossacres Primary Academy</w:t>
      </w:r>
    </w:p>
    <w:p w14:paraId="23A1190F" w14:textId="77777777" w:rsidR="002651D6" w:rsidRDefault="002651D6">
      <w:pPr>
        <w:keepNext/>
        <w:keepLines/>
        <w:pBdr>
          <w:top w:val="nil"/>
          <w:left w:val="nil"/>
          <w:bottom w:val="nil"/>
          <w:right w:val="nil"/>
          <w:between w:val="nil"/>
        </w:pBdr>
        <w:spacing w:before="480" w:line="240" w:lineRule="auto"/>
        <w:ind w:left="0" w:hanging="2"/>
        <w:jc w:val="center"/>
        <w:rPr>
          <w:b/>
          <w:color w:val="000000"/>
        </w:rPr>
      </w:pPr>
    </w:p>
    <w:p w14:paraId="23A11910" w14:textId="77777777" w:rsidR="002651D6" w:rsidRDefault="00175258">
      <w:pPr>
        <w:keepNext/>
        <w:keepLines/>
        <w:pBdr>
          <w:top w:val="nil"/>
          <w:left w:val="nil"/>
          <w:bottom w:val="nil"/>
          <w:right w:val="nil"/>
          <w:between w:val="nil"/>
        </w:pBdr>
        <w:spacing w:before="480" w:line="240" w:lineRule="auto"/>
        <w:ind w:left="4" w:hanging="6"/>
        <w:jc w:val="center"/>
        <w:rPr>
          <w:b/>
          <w:color w:val="000000"/>
        </w:rPr>
      </w:pPr>
      <w:r>
        <w:rPr>
          <w:b/>
          <w:noProof/>
          <w:color w:val="000000"/>
          <w:sz w:val="56"/>
          <w:szCs w:val="56"/>
        </w:rPr>
        <w:drawing>
          <wp:inline distT="0" distB="0" distL="114300" distR="114300" wp14:anchorId="23A11E61" wp14:editId="23A11E62">
            <wp:extent cx="2209800" cy="1523365"/>
            <wp:effectExtent l="0" t="0" r="0" b="0"/>
            <wp:docPr id="1051" name="image1.jpg" descr="Description: C:\Users\jean\Pictures\crossacres-colour.jpeg"/>
            <wp:cNvGraphicFramePr/>
            <a:graphic xmlns:a="http://schemas.openxmlformats.org/drawingml/2006/main">
              <a:graphicData uri="http://schemas.openxmlformats.org/drawingml/2006/picture">
                <pic:pic xmlns:pic="http://schemas.openxmlformats.org/drawingml/2006/picture">
                  <pic:nvPicPr>
                    <pic:cNvPr id="0" name="image1.jpg" descr="Description: C:\Users\jean\Pictures\crossacres-colour.jpeg"/>
                    <pic:cNvPicPr preferRelativeResize="0"/>
                  </pic:nvPicPr>
                  <pic:blipFill>
                    <a:blip r:embed="rId11"/>
                    <a:srcRect/>
                    <a:stretch>
                      <a:fillRect/>
                    </a:stretch>
                  </pic:blipFill>
                  <pic:spPr>
                    <a:xfrm>
                      <a:off x="0" y="0"/>
                      <a:ext cx="2209800" cy="1523365"/>
                    </a:xfrm>
                    <a:prstGeom prst="rect">
                      <a:avLst/>
                    </a:prstGeom>
                    <a:ln/>
                  </pic:spPr>
                </pic:pic>
              </a:graphicData>
            </a:graphic>
          </wp:inline>
        </w:drawing>
      </w:r>
    </w:p>
    <w:p w14:paraId="23A11911" w14:textId="77777777" w:rsidR="002651D6" w:rsidRDefault="002651D6">
      <w:pPr>
        <w:spacing w:before="0"/>
        <w:ind w:left="0" w:hanging="2"/>
      </w:pPr>
    </w:p>
    <w:p w14:paraId="23A11912" w14:textId="77777777" w:rsidR="002651D6" w:rsidRDefault="002651D6">
      <w:pPr>
        <w:spacing w:before="0"/>
        <w:ind w:left="0" w:hanging="2"/>
      </w:pPr>
    </w:p>
    <w:tbl>
      <w:tblPr>
        <w:tblStyle w:val="21"/>
        <w:tblW w:w="9441"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127"/>
        <w:gridCol w:w="3727"/>
        <w:gridCol w:w="3587"/>
      </w:tblGrid>
      <w:tr w:rsidR="002651D6" w14:paraId="23A11916" w14:textId="77777777">
        <w:tc>
          <w:tcPr>
            <w:tcW w:w="2127" w:type="dxa"/>
            <w:shd w:val="clear" w:color="auto" w:fill="BFBFBF"/>
          </w:tcPr>
          <w:p w14:paraId="23A11913" w14:textId="77777777" w:rsidR="002651D6" w:rsidRDefault="00175258">
            <w:pPr>
              <w:ind w:left="0" w:hanging="2"/>
            </w:pPr>
            <w:r>
              <w:rPr>
                <w:b/>
              </w:rPr>
              <w:t>Approved by:</w:t>
            </w:r>
          </w:p>
        </w:tc>
        <w:tc>
          <w:tcPr>
            <w:tcW w:w="3727" w:type="dxa"/>
            <w:shd w:val="clear" w:color="auto" w:fill="BFBFBF"/>
          </w:tcPr>
          <w:p w14:paraId="23A11914" w14:textId="77777777" w:rsidR="002651D6" w:rsidRDefault="00175258">
            <w:pPr>
              <w:ind w:left="0" w:hanging="2"/>
            </w:pPr>
            <w:r>
              <w:t>Finance Committee</w:t>
            </w:r>
          </w:p>
        </w:tc>
        <w:tc>
          <w:tcPr>
            <w:tcW w:w="3587" w:type="dxa"/>
            <w:shd w:val="clear" w:color="auto" w:fill="BFBFBF"/>
          </w:tcPr>
          <w:p w14:paraId="23A11915" w14:textId="56AB2303" w:rsidR="002651D6" w:rsidRDefault="00175258">
            <w:pPr>
              <w:ind w:left="0" w:hanging="2"/>
            </w:pPr>
            <w:r>
              <w:rPr>
                <w:b/>
              </w:rPr>
              <w:t>Date:</w:t>
            </w:r>
            <w:r>
              <w:t xml:space="preserve">  March 202</w:t>
            </w:r>
            <w:r w:rsidR="00A7548C">
              <w:t>6</w:t>
            </w:r>
          </w:p>
        </w:tc>
      </w:tr>
      <w:tr w:rsidR="002651D6" w14:paraId="23A11919" w14:textId="77777777">
        <w:tc>
          <w:tcPr>
            <w:tcW w:w="2127" w:type="dxa"/>
            <w:shd w:val="clear" w:color="auto" w:fill="BFBFBF"/>
          </w:tcPr>
          <w:p w14:paraId="23A11917" w14:textId="77777777" w:rsidR="002651D6" w:rsidRDefault="00175258">
            <w:pPr>
              <w:ind w:left="0" w:hanging="2"/>
            </w:pPr>
            <w:r>
              <w:rPr>
                <w:b/>
              </w:rPr>
              <w:t>Last reviewed on:</w:t>
            </w:r>
          </w:p>
        </w:tc>
        <w:tc>
          <w:tcPr>
            <w:tcW w:w="7314" w:type="dxa"/>
            <w:gridSpan w:val="2"/>
            <w:shd w:val="clear" w:color="auto" w:fill="BFBFBF"/>
          </w:tcPr>
          <w:p w14:paraId="23A11918" w14:textId="6E652662" w:rsidR="002651D6" w:rsidRDefault="00175258">
            <w:pPr>
              <w:ind w:left="0" w:hanging="2"/>
            </w:pPr>
            <w:r>
              <w:t>March 202</w:t>
            </w:r>
            <w:r w:rsidR="00A7548C">
              <w:t>5</w:t>
            </w:r>
          </w:p>
        </w:tc>
      </w:tr>
      <w:tr w:rsidR="002651D6" w14:paraId="23A1191C" w14:textId="77777777">
        <w:tc>
          <w:tcPr>
            <w:tcW w:w="2127" w:type="dxa"/>
            <w:shd w:val="clear" w:color="auto" w:fill="BFBFBF"/>
          </w:tcPr>
          <w:p w14:paraId="23A1191A" w14:textId="77777777" w:rsidR="002651D6" w:rsidRDefault="00175258">
            <w:pPr>
              <w:ind w:left="0" w:hanging="2"/>
            </w:pPr>
            <w:r>
              <w:rPr>
                <w:b/>
              </w:rPr>
              <w:t>Next review due by:</w:t>
            </w:r>
          </w:p>
        </w:tc>
        <w:tc>
          <w:tcPr>
            <w:tcW w:w="7314" w:type="dxa"/>
            <w:gridSpan w:val="2"/>
            <w:shd w:val="clear" w:color="auto" w:fill="BFBFBF"/>
          </w:tcPr>
          <w:p w14:paraId="23A1191B" w14:textId="43A4A57B" w:rsidR="002651D6" w:rsidRDefault="00175258">
            <w:pPr>
              <w:ind w:left="0" w:hanging="2"/>
            </w:pPr>
            <w:r>
              <w:t>March 202</w:t>
            </w:r>
            <w:r w:rsidR="00A7548C">
              <w:t>7</w:t>
            </w:r>
          </w:p>
        </w:tc>
      </w:tr>
    </w:tbl>
    <w:p w14:paraId="23A1191D" w14:textId="77777777" w:rsidR="002651D6" w:rsidRDefault="002651D6">
      <w:pPr>
        <w:keepNext/>
        <w:keepLines/>
        <w:pBdr>
          <w:top w:val="nil"/>
          <w:left w:val="nil"/>
          <w:bottom w:val="nil"/>
          <w:right w:val="nil"/>
          <w:between w:val="nil"/>
        </w:pBdr>
        <w:spacing w:before="480" w:line="240" w:lineRule="auto"/>
        <w:ind w:left="0" w:hanging="2"/>
        <w:rPr>
          <w:b/>
          <w:color w:val="000000"/>
        </w:rPr>
      </w:pPr>
      <w:bookmarkStart w:id="1" w:name="_heading=h.gjdgxs" w:colFirst="0" w:colLast="0"/>
      <w:bookmarkEnd w:id="1"/>
    </w:p>
    <w:p w14:paraId="23A1191E" w14:textId="77777777" w:rsidR="002651D6" w:rsidRDefault="002651D6">
      <w:pPr>
        <w:spacing w:before="0" w:after="0"/>
        <w:ind w:left="0" w:hanging="2"/>
      </w:pPr>
    </w:p>
    <w:p w14:paraId="23A1191F" w14:textId="77777777" w:rsidR="002651D6" w:rsidRDefault="002651D6">
      <w:pPr>
        <w:ind w:left="1" w:hanging="3"/>
        <w:rPr>
          <w:sz w:val="28"/>
          <w:szCs w:val="28"/>
        </w:rPr>
      </w:pPr>
    </w:p>
    <w:p w14:paraId="0514CF18" w14:textId="77777777" w:rsidR="004B4B7D" w:rsidRDefault="004B4B7D">
      <w:pPr>
        <w:ind w:left="1" w:hanging="3"/>
        <w:rPr>
          <w:sz w:val="28"/>
          <w:szCs w:val="28"/>
        </w:rPr>
      </w:pPr>
    </w:p>
    <w:p w14:paraId="7F7ADEC8" w14:textId="77777777" w:rsidR="004B4B7D" w:rsidRDefault="004B4B7D">
      <w:pPr>
        <w:ind w:left="1" w:hanging="3"/>
        <w:rPr>
          <w:sz w:val="28"/>
          <w:szCs w:val="28"/>
        </w:rPr>
      </w:pPr>
    </w:p>
    <w:p w14:paraId="3DEFEC04" w14:textId="77777777" w:rsidR="004B4B7D" w:rsidRDefault="004B4B7D">
      <w:pPr>
        <w:ind w:left="1" w:hanging="3"/>
        <w:rPr>
          <w:sz w:val="28"/>
          <w:szCs w:val="28"/>
        </w:rPr>
      </w:pPr>
    </w:p>
    <w:p w14:paraId="6D4A30FE" w14:textId="77777777" w:rsidR="004B4B7D" w:rsidRDefault="004B4B7D">
      <w:pPr>
        <w:ind w:left="1" w:hanging="3"/>
        <w:rPr>
          <w:sz w:val="28"/>
          <w:szCs w:val="28"/>
        </w:rPr>
      </w:pPr>
    </w:p>
    <w:p w14:paraId="105AED8E" w14:textId="77777777" w:rsidR="004B4B7D" w:rsidRDefault="004B4B7D">
      <w:pPr>
        <w:ind w:left="1" w:hanging="3"/>
        <w:rPr>
          <w:sz w:val="28"/>
          <w:szCs w:val="28"/>
        </w:rPr>
      </w:pPr>
    </w:p>
    <w:p w14:paraId="59347770" w14:textId="77777777" w:rsidR="004B4B7D" w:rsidRDefault="004B4B7D">
      <w:pPr>
        <w:ind w:left="1" w:hanging="3"/>
        <w:rPr>
          <w:sz w:val="28"/>
          <w:szCs w:val="28"/>
        </w:rPr>
      </w:pPr>
    </w:p>
    <w:p w14:paraId="0C69B0A8" w14:textId="77777777" w:rsidR="004B4B7D" w:rsidRDefault="004B4B7D">
      <w:pPr>
        <w:ind w:left="1" w:hanging="3"/>
        <w:rPr>
          <w:sz w:val="28"/>
          <w:szCs w:val="28"/>
        </w:rPr>
      </w:pPr>
    </w:p>
    <w:p w14:paraId="77EDE669" w14:textId="77777777" w:rsidR="004B4B7D" w:rsidRDefault="004B4B7D">
      <w:pPr>
        <w:ind w:left="1" w:hanging="3"/>
        <w:rPr>
          <w:sz w:val="28"/>
          <w:szCs w:val="28"/>
        </w:rPr>
      </w:pPr>
    </w:p>
    <w:p w14:paraId="510218B5" w14:textId="77777777" w:rsidR="004B4B7D" w:rsidRDefault="004B4B7D">
      <w:pPr>
        <w:ind w:left="1" w:hanging="3"/>
        <w:rPr>
          <w:sz w:val="28"/>
          <w:szCs w:val="28"/>
        </w:rPr>
      </w:pPr>
    </w:p>
    <w:p w14:paraId="6C06D52B" w14:textId="77777777" w:rsidR="004B4B7D" w:rsidRDefault="004B4B7D">
      <w:pPr>
        <w:ind w:left="1" w:hanging="3"/>
        <w:rPr>
          <w:sz w:val="28"/>
          <w:szCs w:val="28"/>
        </w:rPr>
      </w:pPr>
    </w:p>
    <w:p w14:paraId="2068BD45" w14:textId="77777777" w:rsidR="004B4B7D" w:rsidRDefault="004B4B7D">
      <w:pPr>
        <w:ind w:left="1" w:hanging="3"/>
        <w:rPr>
          <w:sz w:val="28"/>
          <w:szCs w:val="28"/>
        </w:rPr>
      </w:pPr>
    </w:p>
    <w:p w14:paraId="23A11920" w14:textId="77777777" w:rsidR="002651D6" w:rsidRDefault="00175258">
      <w:pPr>
        <w:ind w:left="1" w:hanging="3"/>
        <w:rPr>
          <w:sz w:val="28"/>
          <w:szCs w:val="28"/>
        </w:rPr>
      </w:pPr>
      <w:r>
        <w:rPr>
          <w:b/>
          <w:sz w:val="28"/>
          <w:szCs w:val="28"/>
        </w:rPr>
        <w:t>Contents</w:t>
      </w:r>
    </w:p>
    <w:sdt>
      <w:sdtPr>
        <w:rPr>
          <w:sz w:val="20"/>
        </w:rPr>
        <w:id w:val="1728650018"/>
        <w:docPartObj>
          <w:docPartGallery w:val="Table of Contents"/>
          <w:docPartUnique/>
        </w:docPartObj>
      </w:sdtPr>
      <w:sdtEndPr/>
      <w:sdtContent>
        <w:p w14:paraId="2EC0724C" w14:textId="2F11D81E" w:rsidR="00656D41" w:rsidRDefault="00175258">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r>
            <w:fldChar w:fldCharType="begin"/>
          </w:r>
          <w:r>
            <w:instrText xml:space="preserve"> TOC \h \u \z \t "Heading 1,1,Heading 2,2,"</w:instrText>
          </w:r>
          <w:r>
            <w:fldChar w:fldCharType="separate"/>
          </w:r>
          <w:hyperlink w:anchor="_Toc205813485" w:history="1">
            <w:r w:rsidR="00656D41" w:rsidRPr="00F051F2">
              <w:rPr>
                <w:rStyle w:val="Hyperlink"/>
                <w:noProof/>
              </w:rPr>
              <w:t>1. Aims</w:t>
            </w:r>
            <w:r w:rsidR="00656D41">
              <w:rPr>
                <w:noProof/>
                <w:webHidden/>
              </w:rPr>
              <w:tab/>
            </w:r>
            <w:r w:rsidR="00656D41">
              <w:rPr>
                <w:noProof/>
                <w:webHidden/>
              </w:rPr>
              <w:fldChar w:fldCharType="begin"/>
            </w:r>
            <w:r w:rsidR="00656D41">
              <w:rPr>
                <w:noProof/>
                <w:webHidden/>
              </w:rPr>
              <w:instrText xml:space="preserve"> PAGEREF _Toc205813485 \h </w:instrText>
            </w:r>
            <w:r w:rsidR="00656D41">
              <w:rPr>
                <w:noProof/>
                <w:webHidden/>
              </w:rPr>
            </w:r>
            <w:r w:rsidR="00656D41">
              <w:rPr>
                <w:noProof/>
                <w:webHidden/>
              </w:rPr>
              <w:fldChar w:fldCharType="separate"/>
            </w:r>
            <w:r w:rsidR="00656D41">
              <w:rPr>
                <w:noProof/>
                <w:webHidden/>
              </w:rPr>
              <w:t>4</w:t>
            </w:r>
            <w:r w:rsidR="00656D41">
              <w:rPr>
                <w:noProof/>
                <w:webHidden/>
              </w:rPr>
              <w:fldChar w:fldCharType="end"/>
            </w:r>
          </w:hyperlink>
        </w:p>
        <w:p w14:paraId="27ED9D43" w14:textId="49E19849"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86" w:history="1">
            <w:r w:rsidRPr="00F051F2">
              <w:rPr>
                <w:rStyle w:val="Hyperlink"/>
                <w:noProof/>
              </w:rPr>
              <w:t>2. Legislation</w:t>
            </w:r>
            <w:r>
              <w:rPr>
                <w:noProof/>
                <w:webHidden/>
              </w:rPr>
              <w:tab/>
            </w:r>
            <w:r>
              <w:rPr>
                <w:noProof/>
                <w:webHidden/>
              </w:rPr>
              <w:fldChar w:fldCharType="begin"/>
            </w:r>
            <w:r>
              <w:rPr>
                <w:noProof/>
                <w:webHidden/>
              </w:rPr>
              <w:instrText xml:space="preserve"> PAGEREF _Toc205813486 \h </w:instrText>
            </w:r>
            <w:r>
              <w:rPr>
                <w:noProof/>
                <w:webHidden/>
              </w:rPr>
            </w:r>
            <w:r>
              <w:rPr>
                <w:noProof/>
                <w:webHidden/>
              </w:rPr>
              <w:fldChar w:fldCharType="separate"/>
            </w:r>
            <w:r>
              <w:rPr>
                <w:noProof/>
                <w:webHidden/>
              </w:rPr>
              <w:t>4</w:t>
            </w:r>
            <w:r>
              <w:rPr>
                <w:noProof/>
                <w:webHidden/>
              </w:rPr>
              <w:fldChar w:fldCharType="end"/>
            </w:r>
          </w:hyperlink>
        </w:p>
        <w:p w14:paraId="61B6CA09" w14:textId="7138DEEB"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87" w:history="1">
            <w:r w:rsidRPr="00F051F2">
              <w:rPr>
                <w:rStyle w:val="Hyperlink"/>
                <w:noProof/>
              </w:rPr>
              <w:t>3. Roles and responsibilities</w:t>
            </w:r>
            <w:r>
              <w:rPr>
                <w:noProof/>
                <w:webHidden/>
              </w:rPr>
              <w:tab/>
            </w:r>
            <w:r>
              <w:rPr>
                <w:noProof/>
                <w:webHidden/>
              </w:rPr>
              <w:fldChar w:fldCharType="begin"/>
            </w:r>
            <w:r>
              <w:rPr>
                <w:noProof/>
                <w:webHidden/>
              </w:rPr>
              <w:instrText xml:space="preserve"> PAGEREF _Toc205813487 \h </w:instrText>
            </w:r>
            <w:r>
              <w:rPr>
                <w:noProof/>
                <w:webHidden/>
              </w:rPr>
            </w:r>
            <w:r>
              <w:rPr>
                <w:noProof/>
                <w:webHidden/>
              </w:rPr>
              <w:fldChar w:fldCharType="separate"/>
            </w:r>
            <w:r>
              <w:rPr>
                <w:noProof/>
                <w:webHidden/>
              </w:rPr>
              <w:t>5</w:t>
            </w:r>
            <w:r>
              <w:rPr>
                <w:noProof/>
                <w:webHidden/>
              </w:rPr>
              <w:fldChar w:fldCharType="end"/>
            </w:r>
          </w:hyperlink>
        </w:p>
        <w:p w14:paraId="3C71AC0A" w14:textId="284317CE"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88" w:history="1">
            <w:r w:rsidRPr="00F051F2">
              <w:rPr>
                <w:rStyle w:val="Hyperlink"/>
                <w:noProof/>
              </w:rPr>
              <w:t>4. Site security</w:t>
            </w:r>
            <w:r>
              <w:rPr>
                <w:noProof/>
                <w:webHidden/>
              </w:rPr>
              <w:tab/>
            </w:r>
            <w:r>
              <w:rPr>
                <w:noProof/>
                <w:webHidden/>
              </w:rPr>
              <w:fldChar w:fldCharType="begin"/>
            </w:r>
            <w:r>
              <w:rPr>
                <w:noProof/>
                <w:webHidden/>
              </w:rPr>
              <w:instrText xml:space="preserve"> PAGEREF _Toc205813488 \h </w:instrText>
            </w:r>
            <w:r>
              <w:rPr>
                <w:noProof/>
                <w:webHidden/>
              </w:rPr>
            </w:r>
            <w:r>
              <w:rPr>
                <w:noProof/>
                <w:webHidden/>
              </w:rPr>
              <w:fldChar w:fldCharType="separate"/>
            </w:r>
            <w:r>
              <w:rPr>
                <w:noProof/>
                <w:webHidden/>
              </w:rPr>
              <w:t>6</w:t>
            </w:r>
            <w:r>
              <w:rPr>
                <w:noProof/>
                <w:webHidden/>
              </w:rPr>
              <w:fldChar w:fldCharType="end"/>
            </w:r>
          </w:hyperlink>
        </w:p>
        <w:p w14:paraId="6FE1BD44" w14:textId="4290E195"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89" w:history="1">
            <w:r w:rsidRPr="00F051F2">
              <w:rPr>
                <w:rStyle w:val="Hyperlink"/>
                <w:noProof/>
              </w:rPr>
              <w:t>5. Fire</w:t>
            </w:r>
            <w:r>
              <w:rPr>
                <w:noProof/>
                <w:webHidden/>
              </w:rPr>
              <w:tab/>
            </w:r>
            <w:r>
              <w:rPr>
                <w:noProof/>
                <w:webHidden/>
              </w:rPr>
              <w:fldChar w:fldCharType="begin"/>
            </w:r>
            <w:r>
              <w:rPr>
                <w:noProof/>
                <w:webHidden/>
              </w:rPr>
              <w:instrText xml:space="preserve"> PAGEREF _Toc205813489 \h </w:instrText>
            </w:r>
            <w:r>
              <w:rPr>
                <w:noProof/>
                <w:webHidden/>
              </w:rPr>
            </w:r>
            <w:r>
              <w:rPr>
                <w:noProof/>
                <w:webHidden/>
              </w:rPr>
              <w:fldChar w:fldCharType="separate"/>
            </w:r>
            <w:r>
              <w:rPr>
                <w:noProof/>
                <w:webHidden/>
              </w:rPr>
              <w:t>6</w:t>
            </w:r>
            <w:r>
              <w:rPr>
                <w:noProof/>
                <w:webHidden/>
              </w:rPr>
              <w:fldChar w:fldCharType="end"/>
            </w:r>
          </w:hyperlink>
        </w:p>
        <w:p w14:paraId="4226DE67" w14:textId="4A3CC9FA"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0" w:history="1">
            <w:r w:rsidRPr="00F051F2">
              <w:rPr>
                <w:rStyle w:val="Hyperlink"/>
                <w:noProof/>
              </w:rPr>
              <w:t>6. COSHH</w:t>
            </w:r>
            <w:r>
              <w:rPr>
                <w:noProof/>
                <w:webHidden/>
              </w:rPr>
              <w:tab/>
            </w:r>
            <w:r>
              <w:rPr>
                <w:noProof/>
                <w:webHidden/>
              </w:rPr>
              <w:fldChar w:fldCharType="begin"/>
            </w:r>
            <w:r>
              <w:rPr>
                <w:noProof/>
                <w:webHidden/>
              </w:rPr>
              <w:instrText xml:space="preserve"> PAGEREF _Toc205813490 \h </w:instrText>
            </w:r>
            <w:r>
              <w:rPr>
                <w:noProof/>
                <w:webHidden/>
              </w:rPr>
            </w:r>
            <w:r>
              <w:rPr>
                <w:noProof/>
                <w:webHidden/>
              </w:rPr>
              <w:fldChar w:fldCharType="separate"/>
            </w:r>
            <w:r>
              <w:rPr>
                <w:noProof/>
                <w:webHidden/>
              </w:rPr>
              <w:t>6</w:t>
            </w:r>
            <w:r>
              <w:rPr>
                <w:noProof/>
                <w:webHidden/>
              </w:rPr>
              <w:fldChar w:fldCharType="end"/>
            </w:r>
          </w:hyperlink>
        </w:p>
        <w:p w14:paraId="682EE344" w14:textId="18998178"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1" w:history="1">
            <w:r w:rsidRPr="00F051F2">
              <w:rPr>
                <w:rStyle w:val="Hyperlink"/>
                <w:noProof/>
              </w:rPr>
              <w:t>7. Equipment</w:t>
            </w:r>
            <w:r>
              <w:rPr>
                <w:noProof/>
                <w:webHidden/>
              </w:rPr>
              <w:tab/>
            </w:r>
            <w:r>
              <w:rPr>
                <w:noProof/>
                <w:webHidden/>
              </w:rPr>
              <w:fldChar w:fldCharType="begin"/>
            </w:r>
            <w:r>
              <w:rPr>
                <w:noProof/>
                <w:webHidden/>
              </w:rPr>
              <w:instrText xml:space="preserve"> PAGEREF _Toc205813491 \h </w:instrText>
            </w:r>
            <w:r>
              <w:rPr>
                <w:noProof/>
                <w:webHidden/>
              </w:rPr>
            </w:r>
            <w:r>
              <w:rPr>
                <w:noProof/>
                <w:webHidden/>
              </w:rPr>
              <w:fldChar w:fldCharType="separate"/>
            </w:r>
            <w:r>
              <w:rPr>
                <w:noProof/>
                <w:webHidden/>
              </w:rPr>
              <w:t>7</w:t>
            </w:r>
            <w:r>
              <w:rPr>
                <w:noProof/>
                <w:webHidden/>
              </w:rPr>
              <w:fldChar w:fldCharType="end"/>
            </w:r>
          </w:hyperlink>
        </w:p>
        <w:p w14:paraId="69D19D57" w14:textId="6A539948"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2" w:history="1">
            <w:r w:rsidRPr="00F051F2">
              <w:rPr>
                <w:rStyle w:val="Hyperlink"/>
                <w:noProof/>
              </w:rPr>
              <w:t>8. Lone working</w:t>
            </w:r>
            <w:r>
              <w:rPr>
                <w:noProof/>
                <w:webHidden/>
              </w:rPr>
              <w:tab/>
            </w:r>
            <w:r>
              <w:rPr>
                <w:noProof/>
                <w:webHidden/>
              </w:rPr>
              <w:fldChar w:fldCharType="begin"/>
            </w:r>
            <w:r>
              <w:rPr>
                <w:noProof/>
                <w:webHidden/>
              </w:rPr>
              <w:instrText xml:space="preserve"> PAGEREF _Toc205813492 \h </w:instrText>
            </w:r>
            <w:r>
              <w:rPr>
                <w:noProof/>
                <w:webHidden/>
              </w:rPr>
            </w:r>
            <w:r>
              <w:rPr>
                <w:noProof/>
                <w:webHidden/>
              </w:rPr>
              <w:fldChar w:fldCharType="separate"/>
            </w:r>
            <w:r>
              <w:rPr>
                <w:noProof/>
                <w:webHidden/>
              </w:rPr>
              <w:t>8</w:t>
            </w:r>
            <w:r>
              <w:rPr>
                <w:noProof/>
                <w:webHidden/>
              </w:rPr>
              <w:fldChar w:fldCharType="end"/>
            </w:r>
          </w:hyperlink>
        </w:p>
        <w:p w14:paraId="298DF331" w14:textId="535654FC"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3" w:history="1">
            <w:r w:rsidRPr="00F051F2">
              <w:rPr>
                <w:rStyle w:val="Hyperlink"/>
                <w:noProof/>
              </w:rPr>
              <w:t>9. Working at height</w:t>
            </w:r>
            <w:r>
              <w:rPr>
                <w:noProof/>
                <w:webHidden/>
              </w:rPr>
              <w:tab/>
            </w:r>
            <w:r>
              <w:rPr>
                <w:noProof/>
                <w:webHidden/>
              </w:rPr>
              <w:fldChar w:fldCharType="begin"/>
            </w:r>
            <w:r>
              <w:rPr>
                <w:noProof/>
                <w:webHidden/>
              </w:rPr>
              <w:instrText xml:space="preserve"> PAGEREF _Toc205813493 \h </w:instrText>
            </w:r>
            <w:r>
              <w:rPr>
                <w:noProof/>
                <w:webHidden/>
              </w:rPr>
            </w:r>
            <w:r>
              <w:rPr>
                <w:noProof/>
                <w:webHidden/>
              </w:rPr>
              <w:fldChar w:fldCharType="separate"/>
            </w:r>
            <w:r>
              <w:rPr>
                <w:noProof/>
                <w:webHidden/>
              </w:rPr>
              <w:t>8</w:t>
            </w:r>
            <w:r>
              <w:rPr>
                <w:noProof/>
                <w:webHidden/>
              </w:rPr>
              <w:fldChar w:fldCharType="end"/>
            </w:r>
          </w:hyperlink>
        </w:p>
        <w:p w14:paraId="45B75772" w14:textId="569B8482"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4" w:history="1">
            <w:r w:rsidRPr="00F051F2">
              <w:rPr>
                <w:rStyle w:val="Hyperlink"/>
                <w:noProof/>
              </w:rPr>
              <w:t>10. Manual handling</w:t>
            </w:r>
            <w:r>
              <w:rPr>
                <w:noProof/>
                <w:webHidden/>
              </w:rPr>
              <w:tab/>
            </w:r>
            <w:r>
              <w:rPr>
                <w:noProof/>
                <w:webHidden/>
              </w:rPr>
              <w:fldChar w:fldCharType="begin"/>
            </w:r>
            <w:r>
              <w:rPr>
                <w:noProof/>
                <w:webHidden/>
              </w:rPr>
              <w:instrText xml:space="preserve"> PAGEREF _Toc205813494 \h </w:instrText>
            </w:r>
            <w:r>
              <w:rPr>
                <w:noProof/>
                <w:webHidden/>
              </w:rPr>
            </w:r>
            <w:r>
              <w:rPr>
                <w:noProof/>
                <w:webHidden/>
              </w:rPr>
              <w:fldChar w:fldCharType="separate"/>
            </w:r>
            <w:r>
              <w:rPr>
                <w:noProof/>
                <w:webHidden/>
              </w:rPr>
              <w:t>9</w:t>
            </w:r>
            <w:r>
              <w:rPr>
                <w:noProof/>
                <w:webHidden/>
              </w:rPr>
              <w:fldChar w:fldCharType="end"/>
            </w:r>
          </w:hyperlink>
        </w:p>
        <w:p w14:paraId="25A2968B" w14:textId="0E4B8ABD"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5" w:history="1">
            <w:r w:rsidRPr="00F051F2">
              <w:rPr>
                <w:rStyle w:val="Hyperlink"/>
                <w:noProof/>
              </w:rPr>
              <w:t>11. Off-site visits</w:t>
            </w:r>
            <w:r>
              <w:rPr>
                <w:noProof/>
                <w:webHidden/>
              </w:rPr>
              <w:tab/>
            </w:r>
            <w:r>
              <w:rPr>
                <w:noProof/>
                <w:webHidden/>
              </w:rPr>
              <w:fldChar w:fldCharType="begin"/>
            </w:r>
            <w:r>
              <w:rPr>
                <w:noProof/>
                <w:webHidden/>
              </w:rPr>
              <w:instrText xml:space="preserve"> PAGEREF _Toc205813495 \h </w:instrText>
            </w:r>
            <w:r>
              <w:rPr>
                <w:noProof/>
                <w:webHidden/>
              </w:rPr>
            </w:r>
            <w:r>
              <w:rPr>
                <w:noProof/>
                <w:webHidden/>
              </w:rPr>
              <w:fldChar w:fldCharType="separate"/>
            </w:r>
            <w:r>
              <w:rPr>
                <w:noProof/>
                <w:webHidden/>
              </w:rPr>
              <w:t>9</w:t>
            </w:r>
            <w:r>
              <w:rPr>
                <w:noProof/>
                <w:webHidden/>
              </w:rPr>
              <w:fldChar w:fldCharType="end"/>
            </w:r>
          </w:hyperlink>
        </w:p>
        <w:p w14:paraId="69761C13" w14:textId="072AD491"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6" w:history="1">
            <w:r w:rsidRPr="00F051F2">
              <w:rPr>
                <w:rStyle w:val="Hyperlink"/>
                <w:noProof/>
              </w:rPr>
              <w:t>12. Lettings</w:t>
            </w:r>
            <w:r>
              <w:rPr>
                <w:noProof/>
                <w:webHidden/>
              </w:rPr>
              <w:tab/>
            </w:r>
            <w:r>
              <w:rPr>
                <w:noProof/>
                <w:webHidden/>
              </w:rPr>
              <w:fldChar w:fldCharType="begin"/>
            </w:r>
            <w:r>
              <w:rPr>
                <w:noProof/>
                <w:webHidden/>
              </w:rPr>
              <w:instrText xml:space="preserve"> PAGEREF _Toc205813496 \h </w:instrText>
            </w:r>
            <w:r>
              <w:rPr>
                <w:noProof/>
                <w:webHidden/>
              </w:rPr>
            </w:r>
            <w:r>
              <w:rPr>
                <w:noProof/>
                <w:webHidden/>
              </w:rPr>
              <w:fldChar w:fldCharType="separate"/>
            </w:r>
            <w:r>
              <w:rPr>
                <w:noProof/>
                <w:webHidden/>
              </w:rPr>
              <w:t>9</w:t>
            </w:r>
            <w:r>
              <w:rPr>
                <w:noProof/>
                <w:webHidden/>
              </w:rPr>
              <w:fldChar w:fldCharType="end"/>
            </w:r>
          </w:hyperlink>
        </w:p>
        <w:p w14:paraId="731FECFA" w14:textId="7F633B71"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7" w:history="1">
            <w:r w:rsidRPr="00F051F2">
              <w:rPr>
                <w:rStyle w:val="Hyperlink"/>
                <w:noProof/>
              </w:rPr>
              <w:t>13. Violence at work</w:t>
            </w:r>
            <w:r>
              <w:rPr>
                <w:noProof/>
                <w:webHidden/>
              </w:rPr>
              <w:tab/>
            </w:r>
            <w:r>
              <w:rPr>
                <w:noProof/>
                <w:webHidden/>
              </w:rPr>
              <w:fldChar w:fldCharType="begin"/>
            </w:r>
            <w:r>
              <w:rPr>
                <w:noProof/>
                <w:webHidden/>
              </w:rPr>
              <w:instrText xml:space="preserve"> PAGEREF _Toc205813497 \h </w:instrText>
            </w:r>
            <w:r>
              <w:rPr>
                <w:noProof/>
                <w:webHidden/>
              </w:rPr>
            </w:r>
            <w:r>
              <w:rPr>
                <w:noProof/>
                <w:webHidden/>
              </w:rPr>
              <w:fldChar w:fldCharType="separate"/>
            </w:r>
            <w:r>
              <w:rPr>
                <w:noProof/>
                <w:webHidden/>
              </w:rPr>
              <w:t>9</w:t>
            </w:r>
            <w:r>
              <w:rPr>
                <w:noProof/>
                <w:webHidden/>
              </w:rPr>
              <w:fldChar w:fldCharType="end"/>
            </w:r>
          </w:hyperlink>
        </w:p>
        <w:p w14:paraId="2AD31820" w14:textId="3071C1B6"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8" w:history="1">
            <w:r w:rsidRPr="00F051F2">
              <w:rPr>
                <w:rStyle w:val="Hyperlink"/>
                <w:noProof/>
              </w:rPr>
              <w:t>14. Smoking</w:t>
            </w:r>
            <w:r>
              <w:rPr>
                <w:noProof/>
                <w:webHidden/>
              </w:rPr>
              <w:tab/>
            </w:r>
            <w:r>
              <w:rPr>
                <w:noProof/>
                <w:webHidden/>
              </w:rPr>
              <w:fldChar w:fldCharType="begin"/>
            </w:r>
            <w:r>
              <w:rPr>
                <w:noProof/>
                <w:webHidden/>
              </w:rPr>
              <w:instrText xml:space="preserve"> PAGEREF _Toc205813498 \h </w:instrText>
            </w:r>
            <w:r>
              <w:rPr>
                <w:noProof/>
                <w:webHidden/>
              </w:rPr>
            </w:r>
            <w:r>
              <w:rPr>
                <w:noProof/>
                <w:webHidden/>
              </w:rPr>
              <w:fldChar w:fldCharType="separate"/>
            </w:r>
            <w:r>
              <w:rPr>
                <w:noProof/>
                <w:webHidden/>
              </w:rPr>
              <w:t>9</w:t>
            </w:r>
            <w:r>
              <w:rPr>
                <w:noProof/>
                <w:webHidden/>
              </w:rPr>
              <w:fldChar w:fldCharType="end"/>
            </w:r>
          </w:hyperlink>
        </w:p>
        <w:p w14:paraId="7F514D47" w14:textId="6F354B4E"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499" w:history="1">
            <w:r w:rsidRPr="00F051F2">
              <w:rPr>
                <w:rStyle w:val="Hyperlink"/>
                <w:noProof/>
              </w:rPr>
              <w:t>15. Infection prevention and control</w:t>
            </w:r>
            <w:r>
              <w:rPr>
                <w:noProof/>
                <w:webHidden/>
              </w:rPr>
              <w:tab/>
            </w:r>
            <w:r>
              <w:rPr>
                <w:noProof/>
                <w:webHidden/>
              </w:rPr>
              <w:fldChar w:fldCharType="begin"/>
            </w:r>
            <w:r>
              <w:rPr>
                <w:noProof/>
                <w:webHidden/>
              </w:rPr>
              <w:instrText xml:space="preserve"> PAGEREF _Toc205813499 \h </w:instrText>
            </w:r>
            <w:r>
              <w:rPr>
                <w:noProof/>
                <w:webHidden/>
              </w:rPr>
            </w:r>
            <w:r>
              <w:rPr>
                <w:noProof/>
                <w:webHidden/>
              </w:rPr>
              <w:fldChar w:fldCharType="separate"/>
            </w:r>
            <w:r>
              <w:rPr>
                <w:noProof/>
                <w:webHidden/>
              </w:rPr>
              <w:t>10</w:t>
            </w:r>
            <w:r>
              <w:rPr>
                <w:noProof/>
                <w:webHidden/>
              </w:rPr>
              <w:fldChar w:fldCharType="end"/>
            </w:r>
          </w:hyperlink>
        </w:p>
        <w:p w14:paraId="6D0E8BD6" w14:textId="3A37010D"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0" w:history="1">
            <w:r w:rsidRPr="00F051F2">
              <w:rPr>
                <w:rStyle w:val="Hyperlink"/>
                <w:noProof/>
              </w:rPr>
              <w:t>16. New and expectant mothers</w:t>
            </w:r>
            <w:r>
              <w:rPr>
                <w:noProof/>
                <w:webHidden/>
              </w:rPr>
              <w:tab/>
            </w:r>
            <w:r>
              <w:rPr>
                <w:noProof/>
                <w:webHidden/>
              </w:rPr>
              <w:fldChar w:fldCharType="begin"/>
            </w:r>
            <w:r>
              <w:rPr>
                <w:noProof/>
                <w:webHidden/>
              </w:rPr>
              <w:instrText xml:space="preserve"> PAGEREF _Toc205813500 \h </w:instrText>
            </w:r>
            <w:r>
              <w:rPr>
                <w:noProof/>
                <w:webHidden/>
              </w:rPr>
            </w:r>
            <w:r>
              <w:rPr>
                <w:noProof/>
                <w:webHidden/>
              </w:rPr>
              <w:fldChar w:fldCharType="separate"/>
            </w:r>
            <w:r>
              <w:rPr>
                <w:noProof/>
                <w:webHidden/>
              </w:rPr>
              <w:t>11</w:t>
            </w:r>
            <w:r>
              <w:rPr>
                <w:noProof/>
                <w:webHidden/>
              </w:rPr>
              <w:fldChar w:fldCharType="end"/>
            </w:r>
          </w:hyperlink>
        </w:p>
        <w:p w14:paraId="62177213" w14:textId="321066FA"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1" w:history="1">
            <w:r w:rsidRPr="00F051F2">
              <w:rPr>
                <w:rStyle w:val="Hyperlink"/>
                <w:noProof/>
              </w:rPr>
              <w:t>17. Occupational stress</w:t>
            </w:r>
            <w:r>
              <w:rPr>
                <w:noProof/>
                <w:webHidden/>
              </w:rPr>
              <w:tab/>
            </w:r>
            <w:r>
              <w:rPr>
                <w:noProof/>
                <w:webHidden/>
              </w:rPr>
              <w:fldChar w:fldCharType="begin"/>
            </w:r>
            <w:r>
              <w:rPr>
                <w:noProof/>
                <w:webHidden/>
              </w:rPr>
              <w:instrText xml:space="preserve"> PAGEREF _Toc205813501 \h </w:instrText>
            </w:r>
            <w:r>
              <w:rPr>
                <w:noProof/>
                <w:webHidden/>
              </w:rPr>
            </w:r>
            <w:r>
              <w:rPr>
                <w:noProof/>
                <w:webHidden/>
              </w:rPr>
              <w:fldChar w:fldCharType="separate"/>
            </w:r>
            <w:r>
              <w:rPr>
                <w:noProof/>
                <w:webHidden/>
              </w:rPr>
              <w:t>11</w:t>
            </w:r>
            <w:r>
              <w:rPr>
                <w:noProof/>
                <w:webHidden/>
              </w:rPr>
              <w:fldChar w:fldCharType="end"/>
            </w:r>
          </w:hyperlink>
        </w:p>
        <w:p w14:paraId="38801AF2" w14:textId="76872191"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2" w:history="1">
            <w:r w:rsidRPr="00F051F2">
              <w:rPr>
                <w:rStyle w:val="Hyperlink"/>
                <w:noProof/>
              </w:rPr>
              <w:t>18. Accident reporting</w:t>
            </w:r>
            <w:r>
              <w:rPr>
                <w:noProof/>
                <w:webHidden/>
              </w:rPr>
              <w:tab/>
            </w:r>
            <w:r>
              <w:rPr>
                <w:noProof/>
                <w:webHidden/>
              </w:rPr>
              <w:fldChar w:fldCharType="begin"/>
            </w:r>
            <w:r>
              <w:rPr>
                <w:noProof/>
                <w:webHidden/>
              </w:rPr>
              <w:instrText xml:space="preserve"> PAGEREF _Toc205813502 \h </w:instrText>
            </w:r>
            <w:r>
              <w:rPr>
                <w:noProof/>
                <w:webHidden/>
              </w:rPr>
            </w:r>
            <w:r>
              <w:rPr>
                <w:noProof/>
                <w:webHidden/>
              </w:rPr>
              <w:fldChar w:fldCharType="separate"/>
            </w:r>
            <w:r>
              <w:rPr>
                <w:noProof/>
                <w:webHidden/>
              </w:rPr>
              <w:t>11</w:t>
            </w:r>
            <w:r>
              <w:rPr>
                <w:noProof/>
                <w:webHidden/>
              </w:rPr>
              <w:fldChar w:fldCharType="end"/>
            </w:r>
          </w:hyperlink>
        </w:p>
        <w:p w14:paraId="259679CD" w14:textId="0F0699B3"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3" w:history="1">
            <w:r w:rsidRPr="00F051F2">
              <w:rPr>
                <w:rStyle w:val="Hyperlink"/>
                <w:noProof/>
              </w:rPr>
              <w:t>19. Training</w:t>
            </w:r>
            <w:r>
              <w:rPr>
                <w:noProof/>
                <w:webHidden/>
              </w:rPr>
              <w:tab/>
            </w:r>
            <w:r>
              <w:rPr>
                <w:noProof/>
                <w:webHidden/>
              </w:rPr>
              <w:fldChar w:fldCharType="begin"/>
            </w:r>
            <w:r>
              <w:rPr>
                <w:noProof/>
                <w:webHidden/>
              </w:rPr>
              <w:instrText xml:space="preserve"> PAGEREF _Toc205813503 \h </w:instrText>
            </w:r>
            <w:r>
              <w:rPr>
                <w:noProof/>
                <w:webHidden/>
              </w:rPr>
            </w:r>
            <w:r>
              <w:rPr>
                <w:noProof/>
                <w:webHidden/>
              </w:rPr>
              <w:fldChar w:fldCharType="separate"/>
            </w:r>
            <w:r>
              <w:rPr>
                <w:noProof/>
                <w:webHidden/>
              </w:rPr>
              <w:t>12</w:t>
            </w:r>
            <w:r>
              <w:rPr>
                <w:noProof/>
                <w:webHidden/>
              </w:rPr>
              <w:fldChar w:fldCharType="end"/>
            </w:r>
          </w:hyperlink>
        </w:p>
        <w:p w14:paraId="18CB76AE" w14:textId="2749A3A2"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4" w:history="1">
            <w:r w:rsidRPr="00F051F2">
              <w:rPr>
                <w:rStyle w:val="Hyperlink"/>
                <w:noProof/>
              </w:rPr>
              <w:t>20. Monitoring</w:t>
            </w:r>
            <w:r>
              <w:rPr>
                <w:noProof/>
                <w:webHidden/>
              </w:rPr>
              <w:tab/>
            </w:r>
            <w:r>
              <w:rPr>
                <w:noProof/>
                <w:webHidden/>
              </w:rPr>
              <w:fldChar w:fldCharType="begin"/>
            </w:r>
            <w:r>
              <w:rPr>
                <w:noProof/>
                <w:webHidden/>
              </w:rPr>
              <w:instrText xml:space="preserve"> PAGEREF _Toc205813504 \h </w:instrText>
            </w:r>
            <w:r>
              <w:rPr>
                <w:noProof/>
                <w:webHidden/>
              </w:rPr>
            </w:r>
            <w:r>
              <w:rPr>
                <w:noProof/>
                <w:webHidden/>
              </w:rPr>
              <w:fldChar w:fldCharType="separate"/>
            </w:r>
            <w:r>
              <w:rPr>
                <w:noProof/>
                <w:webHidden/>
              </w:rPr>
              <w:t>12</w:t>
            </w:r>
            <w:r>
              <w:rPr>
                <w:noProof/>
                <w:webHidden/>
              </w:rPr>
              <w:fldChar w:fldCharType="end"/>
            </w:r>
          </w:hyperlink>
        </w:p>
        <w:p w14:paraId="5094B672" w14:textId="4BCE6705"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5" w:history="1">
            <w:r w:rsidRPr="00F051F2">
              <w:rPr>
                <w:rStyle w:val="Hyperlink"/>
                <w:noProof/>
              </w:rPr>
              <w:t>21. Links with other policies</w:t>
            </w:r>
            <w:r>
              <w:rPr>
                <w:noProof/>
                <w:webHidden/>
              </w:rPr>
              <w:tab/>
            </w:r>
            <w:r>
              <w:rPr>
                <w:noProof/>
                <w:webHidden/>
              </w:rPr>
              <w:fldChar w:fldCharType="begin"/>
            </w:r>
            <w:r>
              <w:rPr>
                <w:noProof/>
                <w:webHidden/>
              </w:rPr>
              <w:instrText xml:space="preserve"> PAGEREF _Toc205813505 \h </w:instrText>
            </w:r>
            <w:r>
              <w:rPr>
                <w:noProof/>
                <w:webHidden/>
              </w:rPr>
            </w:r>
            <w:r>
              <w:rPr>
                <w:noProof/>
                <w:webHidden/>
              </w:rPr>
              <w:fldChar w:fldCharType="separate"/>
            </w:r>
            <w:r>
              <w:rPr>
                <w:noProof/>
                <w:webHidden/>
              </w:rPr>
              <w:t>13</w:t>
            </w:r>
            <w:r>
              <w:rPr>
                <w:noProof/>
                <w:webHidden/>
              </w:rPr>
              <w:fldChar w:fldCharType="end"/>
            </w:r>
          </w:hyperlink>
        </w:p>
        <w:p w14:paraId="742806F5" w14:textId="31D2AAA1"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6" w:history="1">
            <w:r w:rsidRPr="00F051F2">
              <w:rPr>
                <w:rStyle w:val="Hyperlink"/>
                <w:noProof/>
              </w:rPr>
              <w:t>Appendix 1. Fire safety checklist</w:t>
            </w:r>
            <w:r>
              <w:rPr>
                <w:noProof/>
                <w:webHidden/>
              </w:rPr>
              <w:tab/>
            </w:r>
            <w:r>
              <w:rPr>
                <w:noProof/>
                <w:webHidden/>
              </w:rPr>
              <w:fldChar w:fldCharType="begin"/>
            </w:r>
            <w:r>
              <w:rPr>
                <w:noProof/>
                <w:webHidden/>
              </w:rPr>
              <w:instrText xml:space="preserve"> PAGEREF _Toc205813506 \h </w:instrText>
            </w:r>
            <w:r>
              <w:rPr>
                <w:noProof/>
                <w:webHidden/>
              </w:rPr>
            </w:r>
            <w:r>
              <w:rPr>
                <w:noProof/>
                <w:webHidden/>
              </w:rPr>
              <w:fldChar w:fldCharType="separate"/>
            </w:r>
            <w:r>
              <w:rPr>
                <w:noProof/>
                <w:webHidden/>
              </w:rPr>
              <w:t>14</w:t>
            </w:r>
            <w:r>
              <w:rPr>
                <w:noProof/>
                <w:webHidden/>
              </w:rPr>
              <w:fldChar w:fldCharType="end"/>
            </w:r>
          </w:hyperlink>
        </w:p>
        <w:p w14:paraId="3E9FD326" w14:textId="6FC19D5E"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7" w:history="1">
            <w:r w:rsidRPr="00F051F2">
              <w:rPr>
                <w:rStyle w:val="Hyperlink"/>
                <w:noProof/>
              </w:rPr>
              <w:t>Appendix 2. Accident report</w:t>
            </w:r>
            <w:r>
              <w:rPr>
                <w:noProof/>
                <w:webHidden/>
              </w:rPr>
              <w:tab/>
            </w:r>
            <w:r>
              <w:rPr>
                <w:noProof/>
                <w:webHidden/>
              </w:rPr>
              <w:fldChar w:fldCharType="begin"/>
            </w:r>
            <w:r>
              <w:rPr>
                <w:noProof/>
                <w:webHidden/>
              </w:rPr>
              <w:instrText xml:space="preserve"> PAGEREF _Toc205813507 \h </w:instrText>
            </w:r>
            <w:r>
              <w:rPr>
                <w:noProof/>
                <w:webHidden/>
              </w:rPr>
            </w:r>
            <w:r>
              <w:rPr>
                <w:noProof/>
                <w:webHidden/>
              </w:rPr>
              <w:fldChar w:fldCharType="separate"/>
            </w:r>
            <w:r>
              <w:rPr>
                <w:noProof/>
                <w:webHidden/>
              </w:rPr>
              <w:t>15</w:t>
            </w:r>
            <w:r>
              <w:rPr>
                <w:noProof/>
                <w:webHidden/>
              </w:rPr>
              <w:fldChar w:fldCharType="end"/>
            </w:r>
          </w:hyperlink>
        </w:p>
        <w:p w14:paraId="1474333F" w14:textId="49EF2ACA"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8" w:history="1">
            <w:r w:rsidRPr="00F051F2">
              <w:rPr>
                <w:rStyle w:val="Hyperlink"/>
                <w:noProof/>
              </w:rPr>
              <w:t>Appendix 3 Asbestos Management Plan &amp; Register</w:t>
            </w:r>
            <w:r>
              <w:rPr>
                <w:noProof/>
                <w:webHidden/>
              </w:rPr>
              <w:tab/>
            </w:r>
            <w:r>
              <w:rPr>
                <w:noProof/>
                <w:webHidden/>
              </w:rPr>
              <w:fldChar w:fldCharType="begin"/>
            </w:r>
            <w:r>
              <w:rPr>
                <w:noProof/>
                <w:webHidden/>
              </w:rPr>
              <w:instrText xml:space="preserve"> PAGEREF _Toc205813508 \h </w:instrText>
            </w:r>
            <w:r>
              <w:rPr>
                <w:noProof/>
                <w:webHidden/>
              </w:rPr>
            </w:r>
            <w:r>
              <w:rPr>
                <w:noProof/>
                <w:webHidden/>
              </w:rPr>
              <w:fldChar w:fldCharType="separate"/>
            </w:r>
            <w:r>
              <w:rPr>
                <w:noProof/>
                <w:webHidden/>
              </w:rPr>
              <w:t>16</w:t>
            </w:r>
            <w:r>
              <w:rPr>
                <w:noProof/>
                <w:webHidden/>
              </w:rPr>
              <w:fldChar w:fldCharType="end"/>
            </w:r>
          </w:hyperlink>
        </w:p>
        <w:p w14:paraId="48DEB494" w14:textId="56710A60" w:rsidR="00656D41" w:rsidRDefault="00656D41">
          <w:pPr>
            <w:pStyle w:val="TOC1"/>
            <w:tabs>
              <w:tab w:val="right" w:leader="dot" w:pos="9622"/>
            </w:tabs>
            <w:ind w:left="0" w:hanging="2"/>
            <w:rPr>
              <w:rFonts w:asciiTheme="minorHAnsi" w:eastAsiaTheme="minorEastAsia" w:hAnsiTheme="minorHAnsi" w:cstheme="minorBidi"/>
              <w:noProof/>
              <w:kern w:val="2"/>
              <w:position w:val="0"/>
              <w:sz w:val="24"/>
              <w:lang w:val="en-GB" w:eastAsia="en-GB"/>
              <w14:ligatures w14:val="standardContextual"/>
            </w:rPr>
          </w:pPr>
          <w:hyperlink w:anchor="_Toc205813509" w:history="1">
            <w:r w:rsidRPr="00F051F2">
              <w:rPr>
                <w:rStyle w:val="Hyperlink"/>
                <w:noProof/>
              </w:rPr>
              <w:t>Appendix 4. Recommended absence period for preventing the spread of infection</w:t>
            </w:r>
            <w:r>
              <w:rPr>
                <w:noProof/>
                <w:webHidden/>
              </w:rPr>
              <w:tab/>
            </w:r>
            <w:r>
              <w:rPr>
                <w:noProof/>
                <w:webHidden/>
              </w:rPr>
              <w:fldChar w:fldCharType="begin"/>
            </w:r>
            <w:r>
              <w:rPr>
                <w:noProof/>
                <w:webHidden/>
              </w:rPr>
              <w:instrText xml:space="preserve"> PAGEREF _Toc205813509 \h </w:instrText>
            </w:r>
            <w:r>
              <w:rPr>
                <w:noProof/>
                <w:webHidden/>
              </w:rPr>
            </w:r>
            <w:r>
              <w:rPr>
                <w:noProof/>
                <w:webHidden/>
              </w:rPr>
              <w:fldChar w:fldCharType="separate"/>
            </w:r>
            <w:r>
              <w:rPr>
                <w:noProof/>
                <w:webHidden/>
              </w:rPr>
              <w:t>42</w:t>
            </w:r>
            <w:r>
              <w:rPr>
                <w:noProof/>
                <w:webHidden/>
              </w:rPr>
              <w:fldChar w:fldCharType="end"/>
            </w:r>
          </w:hyperlink>
        </w:p>
        <w:p w14:paraId="23A11939" w14:textId="22C2708D" w:rsidR="002651D6" w:rsidRDefault="00175258">
          <w:pPr>
            <w:pBdr>
              <w:top w:val="nil"/>
              <w:left w:val="nil"/>
              <w:bottom w:val="nil"/>
              <w:right w:val="nil"/>
              <w:between w:val="nil"/>
            </w:pBdr>
            <w:spacing w:line="240" w:lineRule="auto"/>
            <w:ind w:left="0" w:hanging="2"/>
            <w:rPr>
              <w:rFonts w:ascii="Calibri" w:eastAsia="Calibri" w:hAnsi="Calibri" w:cs="Calibri"/>
              <w:color w:val="000000"/>
              <w:sz w:val="22"/>
              <w:szCs w:val="22"/>
            </w:rPr>
          </w:pPr>
          <w:r>
            <w:fldChar w:fldCharType="end"/>
          </w:r>
        </w:p>
      </w:sdtContent>
    </w:sdt>
    <w:p w14:paraId="23A1193A" w14:textId="77777777" w:rsidR="002651D6" w:rsidRDefault="002651D6">
      <w:pPr>
        <w:ind w:left="0" w:hanging="2"/>
      </w:pPr>
    </w:p>
    <w:p w14:paraId="23A1193B" w14:textId="77777777" w:rsidR="002651D6" w:rsidRDefault="00175258">
      <w:pPr>
        <w:ind w:left="0" w:hanging="2"/>
      </w:pPr>
      <w:r>
        <w:t>-----------------------------------------------------------------------------------------------------------------------------------------------</w:t>
      </w:r>
    </w:p>
    <w:p w14:paraId="5EDB1143" w14:textId="698B460A" w:rsidR="00F20A71" w:rsidRPr="005379E4" w:rsidRDefault="00FE3530">
      <w:pPr>
        <w:suppressAutoHyphens w:val="0"/>
        <w:spacing w:line="240" w:lineRule="auto"/>
        <w:ind w:leftChars="0" w:left="0" w:firstLineChars="0"/>
        <w:textDirection w:val="lrTb"/>
        <w:textAlignment w:val="auto"/>
        <w:outlineLvl w:val="9"/>
        <w:rPr>
          <w:b/>
          <w:bCs/>
          <w:sz w:val="28"/>
          <w:szCs w:val="36"/>
        </w:rPr>
      </w:pPr>
      <w:commentRangeStart w:id="2"/>
      <w:commentRangeStart w:id="3"/>
      <w:commentRangeEnd w:id="2"/>
      <w:r w:rsidRPr="005379E4">
        <w:rPr>
          <w:rStyle w:val="CommentReference"/>
          <w:b/>
          <w:bCs/>
          <w:sz w:val="28"/>
          <w:szCs w:val="36"/>
        </w:rPr>
        <w:commentReference w:id="2"/>
      </w:r>
      <w:commentRangeEnd w:id="3"/>
      <w:r w:rsidR="003819AC" w:rsidRPr="005379E4">
        <w:rPr>
          <w:rStyle w:val="CommentReference"/>
          <w:b/>
          <w:bCs/>
          <w:sz w:val="28"/>
          <w:szCs w:val="36"/>
        </w:rPr>
        <w:commentReference w:id="3"/>
      </w:r>
      <w:r w:rsidR="00F20A71" w:rsidRPr="005379E4">
        <w:rPr>
          <w:b/>
          <w:bCs/>
          <w:sz w:val="28"/>
          <w:szCs w:val="36"/>
        </w:rPr>
        <w:t>Version Control</w:t>
      </w:r>
    </w:p>
    <w:tbl>
      <w:tblPr>
        <w:tblW w:w="0" w:type="auto"/>
        <w:tblInd w:w="-5" w:type="dxa"/>
        <w:tblLayout w:type="fixed"/>
        <w:tblLook w:val="0000" w:firstRow="0" w:lastRow="0" w:firstColumn="0" w:lastColumn="0" w:noHBand="0" w:noVBand="0"/>
      </w:tblPr>
      <w:tblGrid>
        <w:gridCol w:w="2098"/>
        <w:gridCol w:w="3042"/>
        <w:gridCol w:w="3636"/>
      </w:tblGrid>
      <w:tr w:rsidR="00F20A71" w:rsidRPr="00E452FE" w14:paraId="27197086" w14:textId="77777777" w:rsidTr="009F2F69">
        <w:tc>
          <w:tcPr>
            <w:tcW w:w="2098" w:type="dxa"/>
            <w:tcBorders>
              <w:top w:val="single" w:sz="4" w:space="0" w:color="000000"/>
              <w:left w:val="single" w:sz="4" w:space="0" w:color="000000"/>
              <w:bottom w:val="single" w:sz="4" w:space="0" w:color="000000"/>
            </w:tcBorders>
            <w:shd w:val="clear" w:color="auto" w:fill="D9D9D9" w:themeFill="background1" w:themeFillShade="D9"/>
          </w:tcPr>
          <w:p w14:paraId="15321CA5" w14:textId="77777777" w:rsidR="00F20A71" w:rsidRPr="00E452FE" w:rsidRDefault="00F20A71" w:rsidP="00206561">
            <w:pPr>
              <w:snapToGrid w:val="0"/>
              <w:ind w:left="0" w:hanging="2"/>
              <w:jc w:val="both"/>
              <w:rPr>
                <w:b/>
                <w:color w:val="FFFFFF"/>
                <w:szCs w:val="20"/>
              </w:rPr>
            </w:pPr>
            <w:r w:rsidRPr="00E452FE">
              <w:rPr>
                <w:b/>
                <w:color w:val="FFFFFF"/>
                <w:szCs w:val="20"/>
              </w:rPr>
              <w:t>Date change made</w:t>
            </w:r>
          </w:p>
        </w:tc>
        <w:tc>
          <w:tcPr>
            <w:tcW w:w="3042" w:type="dxa"/>
            <w:tcBorders>
              <w:top w:val="single" w:sz="4" w:space="0" w:color="000000"/>
              <w:left w:val="single" w:sz="4" w:space="0" w:color="000000"/>
              <w:bottom w:val="single" w:sz="4" w:space="0" w:color="000000"/>
            </w:tcBorders>
            <w:shd w:val="clear" w:color="auto" w:fill="D9D9D9" w:themeFill="background1" w:themeFillShade="D9"/>
          </w:tcPr>
          <w:p w14:paraId="3E81AF99" w14:textId="77777777" w:rsidR="00F20A71" w:rsidRPr="00E452FE" w:rsidRDefault="00F20A71" w:rsidP="00206561">
            <w:pPr>
              <w:snapToGrid w:val="0"/>
              <w:ind w:left="0" w:hanging="2"/>
              <w:jc w:val="both"/>
              <w:rPr>
                <w:b/>
                <w:color w:val="FFFFFF"/>
                <w:szCs w:val="20"/>
              </w:rPr>
            </w:pPr>
            <w:r w:rsidRPr="00E452FE">
              <w:rPr>
                <w:b/>
                <w:color w:val="FFFFFF"/>
                <w:szCs w:val="20"/>
              </w:rPr>
              <w:t>Nature of change</w:t>
            </w:r>
          </w:p>
        </w:tc>
        <w:tc>
          <w:tcPr>
            <w:tcW w:w="36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3A4944" w14:textId="77777777" w:rsidR="00F20A71" w:rsidRPr="00E452FE" w:rsidRDefault="00F20A71" w:rsidP="00206561">
            <w:pPr>
              <w:snapToGrid w:val="0"/>
              <w:ind w:left="0" w:hanging="2"/>
              <w:jc w:val="both"/>
              <w:rPr>
                <w:b/>
                <w:color w:val="FFFFFF"/>
                <w:szCs w:val="20"/>
              </w:rPr>
            </w:pPr>
            <w:r w:rsidRPr="00E452FE">
              <w:rPr>
                <w:b/>
                <w:color w:val="FFFFFF"/>
                <w:szCs w:val="20"/>
              </w:rPr>
              <w:t>Person who made change</w:t>
            </w:r>
          </w:p>
        </w:tc>
      </w:tr>
      <w:tr w:rsidR="00F20A71" w:rsidRPr="00E452FE" w14:paraId="5BB7216A" w14:textId="77777777" w:rsidTr="00206561">
        <w:tc>
          <w:tcPr>
            <w:tcW w:w="2098" w:type="dxa"/>
            <w:tcBorders>
              <w:top w:val="single" w:sz="4" w:space="0" w:color="000000"/>
              <w:left w:val="single" w:sz="4" w:space="0" w:color="000000"/>
              <w:bottom w:val="single" w:sz="4" w:space="0" w:color="000000"/>
            </w:tcBorders>
          </w:tcPr>
          <w:p w14:paraId="15FE8EB6" w14:textId="42C2CDE3" w:rsidR="00F20A71" w:rsidRPr="00E452FE" w:rsidRDefault="00A7548C" w:rsidP="00206561">
            <w:pPr>
              <w:snapToGrid w:val="0"/>
              <w:ind w:left="0" w:hanging="2"/>
              <w:jc w:val="both"/>
              <w:rPr>
                <w:szCs w:val="20"/>
              </w:rPr>
            </w:pPr>
            <w:r>
              <w:rPr>
                <w:szCs w:val="20"/>
              </w:rPr>
              <w:t>19/09/2025</w:t>
            </w:r>
          </w:p>
        </w:tc>
        <w:tc>
          <w:tcPr>
            <w:tcW w:w="3042" w:type="dxa"/>
            <w:tcBorders>
              <w:top w:val="single" w:sz="4" w:space="0" w:color="000000"/>
              <w:left w:val="single" w:sz="4" w:space="0" w:color="000000"/>
              <w:bottom w:val="single" w:sz="4" w:space="0" w:color="000000"/>
            </w:tcBorders>
          </w:tcPr>
          <w:p w14:paraId="61B5A146" w14:textId="7B24CFC8" w:rsidR="00F20A71" w:rsidRPr="00E452FE" w:rsidRDefault="00A7548C" w:rsidP="00206561">
            <w:pPr>
              <w:snapToGrid w:val="0"/>
              <w:ind w:left="0" w:hanging="2"/>
              <w:jc w:val="both"/>
              <w:rPr>
                <w:szCs w:val="20"/>
              </w:rPr>
            </w:pPr>
            <w:r>
              <w:rPr>
                <w:szCs w:val="20"/>
              </w:rPr>
              <w:t>Various updates after the policy review by our Health and safety consultant</w:t>
            </w:r>
          </w:p>
        </w:tc>
        <w:tc>
          <w:tcPr>
            <w:tcW w:w="3636" w:type="dxa"/>
            <w:tcBorders>
              <w:top w:val="single" w:sz="4" w:space="0" w:color="000000"/>
              <w:left w:val="single" w:sz="4" w:space="0" w:color="000000"/>
              <w:bottom w:val="single" w:sz="4" w:space="0" w:color="000000"/>
              <w:right w:val="single" w:sz="4" w:space="0" w:color="000000"/>
            </w:tcBorders>
          </w:tcPr>
          <w:p w14:paraId="0FF8ED5F" w14:textId="28C6637F" w:rsidR="00F20A71" w:rsidRPr="00E452FE" w:rsidRDefault="00A7548C" w:rsidP="00206561">
            <w:pPr>
              <w:snapToGrid w:val="0"/>
              <w:ind w:left="0" w:hanging="2"/>
              <w:jc w:val="both"/>
              <w:rPr>
                <w:szCs w:val="20"/>
              </w:rPr>
            </w:pPr>
            <w:r>
              <w:rPr>
                <w:szCs w:val="20"/>
              </w:rPr>
              <w:t>PG</w:t>
            </w:r>
          </w:p>
        </w:tc>
      </w:tr>
      <w:tr w:rsidR="00F20A71" w:rsidRPr="00E452FE" w14:paraId="6C52B28A" w14:textId="77777777" w:rsidTr="00206561">
        <w:tc>
          <w:tcPr>
            <w:tcW w:w="2098" w:type="dxa"/>
            <w:tcBorders>
              <w:top w:val="single" w:sz="4" w:space="0" w:color="000000"/>
              <w:left w:val="single" w:sz="4" w:space="0" w:color="000000"/>
              <w:bottom w:val="single" w:sz="4" w:space="0" w:color="000000"/>
            </w:tcBorders>
          </w:tcPr>
          <w:p w14:paraId="1B89B96D" w14:textId="6CA2CBD8" w:rsidR="00F20A71" w:rsidRPr="00E452FE" w:rsidRDefault="00A7548C" w:rsidP="00A7548C">
            <w:pPr>
              <w:snapToGrid w:val="0"/>
              <w:ind w:left="0" w:hanging="2"/>
              <w:rPr>
                <w:szCs w:val="20"/>
              </w:rPr>
            </w:pPr>
            <w:r>
              <w:rPr>
                <w:szCs w:val="20"/>
              </w:rPr>
              <w:t>11/02/2026</w:t>
            </w:r>
          </w:p>
        </w:tc>
        <w:tc>
          <w:tcPr>
            <w:tcW w:w="3042" w:type="dxa"/>
            <w:tcBorders>
              <w:top w:val="single" w:sz="4" w:space="0" w:color="000000"/>
              <w:left w:val="single" w:sz="4" w:space="0" w:color="000000"/>
              <w:bottom w:val="single" w:sz="4" w:space="0" w:color="000000"/>
            </w:tcBorders>
          </w:tcPr>
          <w:p w14:paraId="0D9B3CE1" w14:textId="379390D2" w:rsidR="00F20A71" w:rsidRPr="00E452FE" w:rsidRDefault="00A7548C" w:rsidP="00206561">
            <w:pPr>
              <w:snapToGrid w:val="0"/>
              <w:ind w:left="0" w:hanging="2"/>
              <w:jc w:val="both"/>
              <w:rPr>
                <w:szCs w:val="20"/>
              </w:rPr>
            </w:pPr>
            <w:r>
              <w:rPr>
                <w:szCs w:val="20"/>
              </w:rPr>
              <w:t>Updates to ready for Governor approval</w:t>
            </w:r>
          </w:p>
        </w:tc>
        <w:tc>
          <w:tcPr>
            <w:tcW w:w="3636" w:type="dxa"/>
            <w:tcBorders>
              <w:top w:val="single" w:sz="4" w:space="0" w:color="000000"/>
              <w:left w:val="single" w:sz="4" w:space="0" w:color="000000"/>
              <w:bottom w:val="single" w:sz="4" w:space="0" w:color="000000"/>
              <w:right w:val="single" w:sz="4" w:space="0" w:color="000000"/>
            </w:tcBorders>
          </w:tcPr>
          <w:p w14:paraId="177B32A5" w14:textId="0BF40818" w:rsidR="00F20A71" w:rsidRPr="00E452FE" w:rsidRDefault="00A7548C" w:rsidP="00206561">
            <w:pPr>
              <w:snapToGrid w:val="0"/>
              <w:ind w:left="0" w:hanging="2"/>
              <w:jc w:val="both"/>
              <w:rPr>
                <w:szCs w:val="20"/>
              </w:rPr>
            </w:pPr>
            <w:r>
              <w:rPr>
                <w:szCs w:val="20"/>
              </w:rPr>
              <w:t>PG/DF</w:t>
            </w:r>
          </w:p>
        </w:tc>
      </w:tr>
      <w:tr w:rsidR="00F20A71" w:rsidRPr="00E452FE" w14:paraId="54FE85A1" w14:textId="77777777" w:rsidTr="00206561">
        <w:tc>
          <w:tcPr>
            <w:tcW w:w="2098" w:type="dxa"/>
            <w:tcBorders>
              <w:top w:val="single" w:sz="4" w:space="0" w:color="000000"/>
              <w:left w:val="single" w:sz="4" w:space="0" w:color="000000"/>
              <w:bottom w:val="single" w:sz="4" w:space="0" w:color="000000"/>
            </w:tcBorders>
          </w:tcPr>
          <w:p w14:paraId="3B9846BA" w14:textId="7AE7E03F" w:rsidR="00F20A71" w:rsidRPr="00E452FE" w:rsidRDefault="00F20A71" w:rsidP="00A7548C">
            <w:pPr>
              <w:snapToGrid w:val="0"/>
              <w:ind w:leftChars="0" w:left="0" w:firstLineChars="0" w:firstLine="0"/>
              <w:jc w:val="both"/>
              <w:rPr>
                <w:szCs w:val="20"/>
              </w:rPr>
            </w:pPr>
          </w:p>
        </w:tc>
        <w:tc>
          <w:tcPr>
            <w:tcW w:w="3042" w:type="dxa"/>
            <w:tcBorders>
              <w:top w:val="single" w:sz="4" w:space="0" w:color="000000"/>
              <w:left w:val="single" w:sz="4" w:space="0" w:color="000000"/>
              <w:bottom w:val="single" w:sz="4" w:space="0" w:color="000000"/>
            </w:tcBorders>
          </w:tcPr>
          <w:p w14:paraId="5BDE2B4E" w14:textId="77777777" w:rsidR="00F20A71" w:rsidRPr="00E452FE" w:rsidRDefault="00F20A71" w:rsidP="00206561">
            <w:pPr>
              <w:snapToGrid w:val="0"/>
              <w:ind w:left="0" w:hanging="2"/>
              <w:jc w:val="both"/>
              <w:rPr>
                <w:szCs w:val="20"/>
              </w:rPr>
            </w:pPr>
          </w:p>
        </w:tc>
        <w:tc>
          <w:tcPr>
            <w:tcW w:w="3636" w:type="dxa"/>
            <w:tcBorders>
              <w:top w:val="single" w:sz="4" w:space="0" w:color="000000"/>
              <w:left w:val="single" w:sz="4" w:space="0" w:color="000000"/>
              <w:bottom w:val="single" w:sz="4" w:space="0" w:color="000000"/>
              <w:right w:val="single" w:sz="4" w:space="0" w:color="000000"/>
            </w:tcBorders>
          </w:tcPr>
          <w:p w14:paraId="75303217" w14:textId="77777777" w:rsidR="00F20A71" w:rsidRPr="00E452FE" w:rsidRDefault="00F20A71" w:rsidP="00206561">
            <w:pPr>
              <w:snapToGrid w:val="0"/>
              <w:ind w:left="0" w:hanging="2"/>
              <w:jc w:val="both"/>
              <w:rPr>
                <w:szCs w:val="20"/>
              </w:rPr>
            </w:pPr>
          </w:p>
        </w:tc>
      </w:tr>
      <w:tr w:rsidR="00F20A71" w:rsidRPr="00E452FE" w14:paraId="4D9A89BC" w14:textId="77777777" w:rsidTr="00206561">
        <w:tc>
          <w:tcPr>
            <w:tcW w:w="2098" w:type="dxa"/>
            <w:tcBorders>
              <w:top w:val="single" w:sz="4" w:space="0" w:color="000000"/>
              <w:left w:val="single" w:sz="4" w:space="0" w:color="000000"/>
              <w:bottom w:val="single" w:sz="4" w:space="0" w:color="000000"/>
            </w:tcBorders>
          </w:tcPr>
          <w:p w14:paraId="43595345" w14:textId="77777777" w:rsidR="00F20A71" w:rsidRPr="00E452FE" w:rsidRDefault="00F20A71" w:rsidP="00206561">
            <w:pPr>
              <w:snapToGrid w:val="0"/>
              <w:ind w:left="0" w:hanging="2"/>
              <w:jc w:val="both"/>
              <w:rPr>
                <w:szCs w:val="20"/>
              </w:rPr>
            </w:pPr>
          </w:p>
        </w:tc>
        <w:tc>
          <w:tcPr>
            <w:tcW w:w="3042" w:type="dxa"/>
            <w:tcBorders>
              <w:top w:val="single" w:sz="4" w:space="0" w:color="000000"/>
              <w:left w:val="single" w:sz="4" w:space="0" w:color="000000"/>
              <w:bottom w:val="single" w:sz="4" w:space="0" w:color="000000"/>
            </w:tcBorders>
          </w:tcPr>
          <w:p w14:paraId="54DC597A" w14:textId="77777777" w:rsidR="00F20A71" w:rsidRPr="00E452FE" w:rsidRDefault="00F20A71" w:rsidP="00206561">
            <w:pPr>
              <w:snapToGrid w:val="0"/>
              <w:ind w:left="0" w:hanging="2"/>
              <w:jc w:val="both"/>
              <w:rPr>
                <w:szCs w:val="20"/>
              </w:rPr>
            </w:pPr>
          </w:p>
        </w:tc>
        <w:tc>
          <w:tcPr>
            <w:tcW w:w="3636" w:type="dxa"/>
            <w:tcBorders>
              <w:top w:val="single" w:sz="4" w:space="0" w:color="000000"/>
              <w:left w:val="single" w:sz="4" w:space="0" w:color="000000"/>
              <w:bottom w:val="single" w:sz="4" w:space="0" w:color="000000"/>
              <w:right w:val="single" w:sz="4" w:space="0" w:color="000000"/>
            </w:tcBorders>
          </w:tcPr>
          <w:p w14:paraId="24618E3D" w14:textId="77777777" w:rsidR="00F20A71" w:rsidRPr="00E452FE" w:rsidRDefault="00F20A71" w:rsidP="00206561">
            <w:pPr>
              <w:snapToGrid w:val="0"/>
              <w:ind w:left="0" w:hanging="2"/>
              <w:jc w:val="both"/>
              <w:rPr>
                <w:szCs w:val="20"/>
              </w:rPr>
            </w:pPr>
          </w:p>
        </w:tc>
      </w:tr>
      <w:tr w:rsidR="00F20A71" w:rsidRPr="00E452FE" w14:paraId="20FFE126" w14:textId="77777777" w:rsidTr="00206561">
        <w:tc>
          <w:tcPr>
            <w:tcW w:w="2098" w:type="dxa"/>
            <w:tcBorders>
              <w:top w:val="single" w:sz="4" w:space="0" w:color="000000"/>
              <w:left w:val="single" w:sz="4" w:space="0" w:color="000000"/>
              <w:bottom w:val="single" w:sz="4" w:space="0" w:color="000000"/>
            </w:tcBorders>
          </w:tcPr>
          <w:p w14:paraId="3CA2C764" w14:textId="77777777" w:rsidR="00F20A71" w:rsidRPr="00E452FE" w:rsidRDefault="00F20A71" w:rsidP="00206561">
            <w:pPr>
              <w:snapToGrid w:val="0"/>
              <w:ind w:left="0" w:hanging="2"/>
              <w:jc w:val="both"/>
              <w:rPr>
                <w:szCs w:val="20"/>
              </w:rPr>
            </w:pPr>
          </w:p>
        </w:tc>
        <w:tc>
          <w:tcPr>
            <w:tcW w:w="3042" w:type="dxa"/>
            <w:tcBorders>
              <w:top w:val="single" w:sz="4" w:space="0" w:color="000000"/>
              <w:left w:val="single" w:sz="4" w:space="0" w:color="000000"/>
              <w:bottom w:val="single" w:sz="4" w:space="0" w:color="000000"/>
            </w:tcBorders>
          </w:tcPr>
          <w:p w14:paraId="4BC815DA" w14:textId="77777777" w:rsidR="00F20A71" w:rsidRPr="00E452FE" w:rsidRDefault="00F20A71" w:rsidP="00206561">
            <w:pPr>
              <w:snapToGrid w:val="0"/>
              <w:ind w:left="0" w:hanging="2"/>
              <w:jc w:val="both"/>
              <w:rPr>
                <w:szCs w:val="20"/>
              </w:rPr>
            </w:pPr>
          </w:p>
        </w:tc>
        <w:tc>
          <w:tcPr>
            <w:tcW w:w="3636" w:type="dxa"/>
            <w:tcBorders>
              <w:top w:val="single" w:sz="4" w:space="0" w:color="000000"/>
              <w:left w:val="single" w:sz="4" w:space="0" w:color="000000"/>
              <w:bottom w:val="single" w:sz="4" w:space="0" w:color="000000"/>
              <w:right w:val="single" w:sz="4" w:space="0" w:color="000000"/>
            </w:tcBorders>
          </w:tcPr>
          <w:p w14:paraId="55FB33D2" w14:textId="77777777" w:rsidR="00F20A71" w:rsidRPr="00E452FE" w:rsidRDefault="00F20A71" w:rsidP="00206561">
            <w:pPr>
              <w:snapToGrid w:val="0"/>
              <w:ind w:left="0" w:hanging="2"/>
              <w:jc w:val="both"/>
              <w:rPr>
                <w:szCs w:val="20"/>
              </w:rPr>
            </w:pPr>
          </w:p>
        </w:tc>
      </w:tr>
    </w:tbl>
    <w:p w14:paraId="23A1193C" w14:textId="6B28F7A6" w:rsidR="002651D6" w:rsidRDefault="00175258" w:rsidP="00656D41">
      <w:pPr>
        <w:pStyle w:val="Heading1"/>
        <w:ind w:leftChars="0" w:left="0" w:firstLineChars="0" w:firstLine="0"/>
      </w:pPr>
      <w:bookmarkStart w:id="4" w:name="_Toc205813485"/>
      <w:r>
        <w:t>1. Aims</w:t>
      </w:r>
      <w:bookmarkEnd w:id="4"/>
    </w:p>
    <w:p w14:paraId="23A1193D" w14:textId="77777777" w:rsidR="002651D6" w:rsidRDefault="00175258">
      <w:pPr>
        <w:spacing w:after="0"/>
        <w:ind w:left="0" w:hanging="2"/>
      </w:pPr>
      <w:r>
        <w:t>Our school aims to:</w:t>
      </w:r>
    </w:p>
    <w:p w14:paraId="60E46ECE" w14:textId="77777777" w:rsidR="009F0353" w:rsidRPr="00041609" w:rsidRDefault="00175258" w:rsidP="00041609">
      <w:pPr>
        <w:pStyle w:val="ListParagraph"/>
        <w:numPr>
          <w:ilvl w:val="0"/>
          <w:numId w:val="14"/>
        </w:numPr>
        <w:pBdr>
          <w:top w:val="nil"/>
          <w:left w:val="nil"/>
          <w:bottom w:val="nil"/>
          <w:right w:val="nil"/>
          <w:between w:val="nil"/>
        </w:pBdr>
        <w:spacing w:line="240" w:lineRule="auto"/>
        <w:ind w:leftChars="0" w:firstLineChars="0"/>
        <w:rPr>
          <w:color w:val="000000"/>
        </w:rPr>
      </w:pPr>
      <w:r w:rsidRPr="00041609">
        <w:rPr>
          <w:color w:val="000000"/>
        </w:rPr>
        <w:t xml:space="preserve">Provide and maintain a safe and healthy environment </w:t>
      </w:r>
    </w:p>
    <w:p w14:paraId="23A1193F" w14:textId="13A5F63E" w:rsidR="002651D6" w:rsidRPr="00041609" w:rsidRDefault="00175258" w:rsidP="00041609">
      <w:pPr>
        <w:pStyle w:val="ListParagraph"/>
        <w:numPr>
          <w:ilvl w:val="0"/>
          <w:numId w:val="14"/>
        </w:numPr>
        <w:pBdr>
          <w:top w:val="nil"/>
          <w:left w:val="nil"/>
          <w:bottom w:val="nil"/>
          <w:right w:val="nil"/>
          <w:between w:val="nil"/>
        </w:pBdr>
        <w:spacing w:line="240" w:lineRule="auto"/>
        <w:ind w:leftChars="0" w:firstLineChars="0"/>
        <w:rPr>
          <w:color w:val="000000"/>
        </w:rPr>
      </w:pPr>
      <w:r w:rsidRPr="00041609">
        <w:rPr>
          <w:color w:val="000000"/>
        </w:rPr>
        <w:t xml:space="preserve">Establish and maintain safe working procedures amongst staff, pupils and all visitors to the school </w:t>
      </w:r>
      <w:r w:rsidR="00802C1A" w:rsidRPr="00041609">
        <w:rPr>
          <w:color w:val="000000"/>
        </w:rPr>
        <w:t xml:space="preserve">    </w:t>
      </w:r>
      <w:r w:rsidR="003C5A1C" w:rsidRPr="00041609">
        <w:rPr>
          <w:color w:val="000000"/>
        </w:rPr>
        <w:t xml:space="preserve">  </w:t>
      </w:r>
      <w:r w:rsidRPr="00041609">
        <w:rPr>
          <w:color w:val="000000"/>
        </w:rPr>
        <w:t>site</w:t>
      </w:r>
    </w:p>
    <w:p w14:paraId="23A11940" w14:textId="77777777" w:rsidR="002651D6" w:rsidRPr="00041609" w:rsidRDefault="00175258" w:rsidP="00041609">
      <w:pPr>
        <w:pStyle w:val="ListParagraph"/>
        <w:numPr>
          <w:ilvl w:val="0"/>
          <w:numId w:val="14"/>
        </w:numPr>
        <w:pBdr>
          <w:top w:val="nil"/>
          <w:left w:val="nil"/>
          <w:bottom w:val="nil"/>
          <w:right w:val="nil"/>
          <w:between w:val="nil"/>
        </w:pBdr>
        <w:spacing w:line="240" w:lineRule="auto"/>
        <w:ind w:leftChars="0" w:firstLineChars="0"/>
        <w:rPr>
          <w:color w:val="000000"/>
        </w:rPr>
      </w:pPr>
      <w:r w:rsidRPr="00041609">
        <w:rPr>
          <w:color w:val="000000"/>
        </w:rPr>
        <w:t xml:space="preserve">Have robust procedures in place in case of emergencies </w:t>
      </w:r>
    </w:p>
    <w:p w14:paraId="23A11941" w14:textId="77777777" w:rsidR="002651D6" w:rsidRPr="00041609" w:rsidRDefault="00175258" w:rsidP="00041609">
      <w:pPr>
        <w:pStyle w:val="ListParagraph"/>
        <w:numPr>
          <w:ilvl w:val="0"/>
          <w:numId w:val="14"/>
        </w:numPr>
        <w:pBdr>
          <w:top w:val="nil"/>
          <w:left w:val="nil"/>
          <w:bottom w:val="nil"/>
          <w:right w:val="nil"/>
          <w:between w:val="nil"/>
        </w:pBdr>
        <w:spacing w:line="240" w:lineRule="auto"/>
        <w:ind w:leftChars="0" w:firstLineChars="0"/>
        <w:rPr>
          <w:color w:val="000000"/>
        </w:rPr>
      </w:pPr>
      <w:r w:rsidRPr="00041609">
        <w:rPr>
          <w:color w:val="000000"/>
        </w:rPr>
        <w:t>Ensure that the premises and equipment are maintained safely, and are regularly inspected</w:t>
      </w:r>
    </w:p>
    <w:p w14:paraId="23A11942" w14:textId="77777777" w:rsidR="002651D6" w:rsidRDefault="00175258">
      <w:pPr>
        <w:pStyle w:val="Heading1"/>
        <w:ind w:left="1" w:hanging="3"/>
      </w:pPr>
      <w:bookmarkStart w:id="5" w:name="_Toc205813486"/>
      <w:r>
        <w:t>2. Legislation</w:t>
      </w:r>
      <w:bookmarkEnd w:id="5"/>
    </w:p>
    <w:p w14:paraId="23A11943" w14:textId="77777777" w:rsidR="002651D6" w:rsidRDefault="00175258">
      <w:pPr>
        <w:ind w:left="0" w:hanging="2"/>
      </w:pPr>
      <w:bookmarkStart w:id="6" w:name="_heading=h.3znysh7" w:colFirst="0" w:colLast="0"/>
      <w:bookmarkEnd w:id="6"/>
      <w:r>
        <w:t xml:space="preserve">This policy is based on advice from the Department for Education on </w:t>
      </w:r>
      <w:hyperlink r:id="rId16">
        <w:r w:rsidR="002651D6">
          <w:rPr>
            <w:color w:val="0092CF"/>
            <w:u w:val="single"/>
          </w:rPr>
          <w:t>health and safety in schools</w:t>
        </w:r>
      </w:hyperlink>
      <w:r>
        <w:t xml:space="preserve"> and the following legislation:</w:t>
      </w:r>
    </w:p>
    <w:bookmarkStart w:id="7" w:name="_heading=h.2et92p0" w:colFirst="0" w:colLast="0"/>
    <w:bookmarkEnd w:id="7"/>
    <w:p w14:paraId="23A11944" w14:textId="77ACF014"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"http://www.legislation.gov.uk/ukpga/1974/37" \h</w:instrText>
      </w:r>
      <w:r>
        <w:fldChar w:fldCharType="separate"/>
      </w:r>
      <w:r w:rsidRPr="00325F81">
        <w:rPr>
          <w:color w:val="0092CF"/>
          <w:u w:val="single"/>
        </w:rPr>
        <w:t>The Health and Safety at Work etc. Act 1974</w:t>
      </w:r>
      <w:r>
        <w:fldChar w:fldCharType="end"/>
      </w:r>
      <w:r w:rsidRPr="00325F81">
        <w:rPr>
          <w:color w:val="000000"/>
        </w:rPr>
        <w:t>, which sets out the general duties employers have towards employees and duties relating to lettings</w:t>
      </w:r>
      <w:r w:rsidR="00E67BBB">
        <w:rPr>
          <w:color w:val="000000"/>
        </w:rPr>
        <w:t>.</w:t>
      </w:r>
    </w:p>
    <w:bookmarkStart w:id="8" w:name="_heading=h.tyjcwt" w:colFirst="0" w:colLast="0"/>
    <w:bookmarkStart w:id="9" w:name="_heading=h.3dy6vkm" w:colFirst="0" w:colLast="0"/>
    <w:bookmarkEnd w:id="8"/>
    <w:bookmarkEnd w:id="9"/>
    <w:p w14:paraId="23A11946" w14:textId="1872A4CE"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"http://www.legislation.gov.uk/uksi/1999/3242/contents/made" \h</w:instrText>
      </w:r>
      <w:r>
        <w:fldChar w:fldCharType="separate"/>
      </w:r>
      <w:r w:rsidRPr="00325F81">
        <w:rPr>
          <w:color w:val="0092CF"/>
          <w:u w:val="single"/>
        </w:rPr>
        <w:t>The Management of Health and Safety at Work Regulations 1999</w:t>
      </w:r>
      <w:r>
        <w:fldChar w:fldCharType="end"/>
      </w:r>
      <w:r w:rsidRPr="00325F81">
        <w:rPr>
          <w:color w:val="000000"/>
        </w:rPr>
        <w:t>, which require</w:t>
      </w:r>
      <w:ins w:id="10" w:author="Amber Elliott" w:date="2025-08-07T16:22:00Z" w16du:dateUtc="2025-08-07T15:22:00Z">
        <w:r w:rsidR="00E67BBB">
          <w:rPr>
            <w:color w:val="000000"/>
          </w:rPr>
          <w:t>s</w:t>
        </w:r>
      </w:ins>
      <w:r w:rsidRPr="00325F81">
        <w:rPr>
          <w:color w:val="000000"/>
        </w:rPr>
        <w:t xml:space="preserve"> employers to carry out risk assessments, make arrangements to implement necessary measures, and arrange for appropriate information and training</w:t>
      </w:r>
      <w:ins w:id="11" w:author="Amber Elliott" w:date="2025-08-07T16:22:00Z" w16du:dateUtc="2025-08-07T15:22:00Z">
        <w:r w:rsidR="00E67BBB">
          <w:rPr>
            <w:color w:val="000000"/>
          </w:rPr>
          <w:t>.</w:t>
        </w:r>
      </w:ins>
    </w:p>
    <w:bookmarkStart w:id="12" w:name="_heading=h.1t3h5sf" w:colFirst="0" w:colLast="0"/>
    <w:bookmarkEnd w:id="12"/>
    <w:p w14:paraId="23A11947" w14:textId="6DEBF05F"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"http://www.legislation.gov.uk/uksi/2002/2677/contents/made" \h</w:instrText>
      </w:r>
      <w:r>
        <w:fldChar w:fldCharType="separate"/>
      </w:r>
      <w:r w:rsidRPr="00325F81">
        <w:rPr>
          <w:color w:val="0092CF"/>
          <w:u w:val="single"/>
        </w:rPr>
        <w:t>The Control of Substances Hazardous to Health Regulations 2002</w:t>
      </w:r>
      <w:r>
        <w:fldChar w:fldCharType="end"/>
      </w:r>
      <w:r w:rsidRPr="00325F81">
        <w:rPr>
          <w:color w:val="000000"/>
        </w:rPr>
        <w:t>, which require</w:t>
      </w:r>
      <w:ins w:id="13" w:author="Amber Elliott" w:date="2025-08-07T16:23:00Z" w16du:dateUtc="2025-08-07T15:23:00Z">
        <w:r w:rsidR="00845484">
          <w:rPr>
            <w:color w:val="000000"/>
          </w:rPr>
          <w:t>s</w:t>
        </w:r>
      </w:ins>
      <w:r w:rsidRPr="00325F81">
        <w:rPr>
          <w:color w:val="000000"/>
        </w:rPr>
        <w:t xml:space="preserve"> employers to control substances that are hazardous to health</w:t>
      </w:r>
      <w:ins w:id="14" w:author="Amber Elliott" w:date="2025-08-07T16:22:00Z" w16du:dateUtc="2025-08-07T15:22:00Z">
        <w:r w:rsidR="00C24DD5">
          <w:rPr>
            <w:color w:val="000000"/>
          </w:rPr>
          <w:t>.</w:t>
        </w:r>
      </w:ins>
    </w:p>
    <w:bookmarkStart w:id="15" w:name="_heading=h.4d34og8" w:colFirst="0" w:colLast="0"/>
    <w:bookmarkEnd w:id="15"/>
    <w:p w14:paraId="23A11948" w14:textId="4C3E49A6"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"http://www.legislation.gov.uk/uksi/2013/1471/schedule/1/paragraph/1/made" \h</w:instrText>
      </w:r>
      <w:r>
        <w:fldChar w:fldCharType="separate"/>
      </w:r>
      <w:r w:rsidRPr="00325F81">
        <w:rPr>
          <w:color w:val="0092CF"/>
          <w:u w:val="single"/>
        </w:rPr>
        <w:t>The Reporting of Injuries, Diseases and Dangerous Occurrences Regulations (RIDDOR) 2013</w:t>
      </w:r>
      <w:r>
        <w:fldChar w:fldCharType="end"/>
      </w:r>
      <w:r w:rsidRPr="00325F81">
        <w:rPr>
          <w:color w:val="000000"/>
        </w:rPr>
        <w:t>, which state that some accidents must be reported to the Health and Safety Executive and set out the timeframe for this and how long records of such accidents must be kept</w:t>
      </w:r>
      <w:ins w:id="16" w:author="Amber Elliott" w:date="2025-08-07T16:22:00Z" w16du:dateUtc="2025-08-07T15:22:00Z">
        <w:r w:rsidR="00C24DD5">
          <w:rPr>
            <w:color w:val="000000"/>
          </w:rPr>
          <w:t>.</w:t>
        </w:r>
      </w:ins>
    </w:p>
    <w:bookmarkStart w:id="17" w:name="_heading=h.2s8eyo1" w:colFirst="0" w:colLast="0"/>
    <w:bookmarkEnd w:id="17"/>
    <w:p w14:paraId="23A11949" w14:textId="0531F2F0"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"http://www.legislation.gov.uk/uksi/1992/2792/contents/made" \h</w:instrText>
      </w:r>
      <w:r>
        <w:fldChar w:fldCharType="separate"/>
      </w:r>
      <w:r w:rsidRPr="00325F81">
        <w:rPr>
          <w:color w:val="0092CF"/>
          <w:u w:val="single"/>
        </w:rPr>
        <w:t>The Health and Safety (Display Screen Equipment) Regulations 1992</w:t>
      </w:r>
      <w:r>
        <w:fldChar w:fldCharType="end"/>
      </w:r>
      <w:r w:rsidRPr="00325F81">
        <w:rPr>
          <w:color w:val="000000"/>
        </w:rPr>
        <w:t>, which require</w:t>
      </w:r>
      <w:ins w:id="18" w:author="Amber Elliott" w:date="2025-08-07T16:22:00Z" w16du:dateUtc="2025-08-07T15:22:00Z">
        <w:r w:rsidR="00C24DD5">
          <w:rPr>
            <w:color w:val="000000"/>
          </w:rPr>
          <w:t>s</w:t>
        </w:r>
      </w:ins>
      <w:r w:rsidRPr="00325F81">
        <w:rPr>
          <w:color w:val="000000"/>
        </w:rPr>
        <w:t xml:space="preserve"> employers to carry out digital screen equipment assessments and states users’ entitlement to an eyesight test</w:t>
      </w:r>
      <w:ins w:id="19" w:author="Amber Elliott" w:date="2025-08-07T16:23:00Z" w16du:dateUtc="2025-08-07T15:23:00Z">
        <w:r w:rsidR="00845484">
          <w:rPr>
            <w:color w:val="000000"/>
          </w:rPr>
          <w:t>.</w:t>
        </w:r>
      </w:ins>
    </w:p>
    <w:bookmarkStart w:id="20" w:name="_heading=h.17dp8vu" w:colFirst="0" w:colLast="0"/>
    <w:bookmarkEnd w:id="20"/>
    <w:p w14:paraId="23A1194A" w14:textId="5B73FFCA"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"http://www.legislation.gov.uk/uksi/1998/2451/regulation/4/made" \h</w:instrText>
      </w:r>
      <w:r>
        <w:fldChar w:fldCharType="separate"/>
      </w:r>
      <w:r w:rsidRPr="00325F81">
        <w:rPr>
          <w:color w:val="0092CF"/>
          <w:u w:val="single"/>
        </w:rPr>
        <w:t>The Gas Safety (Installation and Use) Regulations 1998</w:t>
      </w:r>
      <w:r>
        <w:fldChar w:fldCharType="end"/>
      </w:r>
      <w:r w:rsidRPr="00325F81">
        <w:rPr>
          <w:color w:val="000000"/>
        </w:rPr>
        <w:t>, which require</w:t>
      </w:r>
      <w:ins w:id="21" w:author="Amber Elliott" w:date="2025-08-07T16:23:00Z" w16du:dateUtc="2025-08-07T15:23:00Z">
        <w:r w:rsidR="00845484">
          <w:rPr>
            <w:color w:val="000000"/>
          </w:rPr>
          <w:t>s</w:t>
        </w:r>
      </w:ins>
      <w:r w:rsidRPr="00325F81">
        <w:rPr>
          <w:color w:val="000000"/>
        </w:rPr>
        <w:t xml:space="preserve"> work on gas fittings to be carried out by someone on the Gas Safe Register</w:t>
      </w:r>
      <w:ins w:id="22" w:author="Amber Elliott" w:date="2025-08-07T16:23:00Z" w16du:dateUtc="2025-08-07T15:23:00Z">
        <w:r w:rsidR="00845484">
          <w:rPr>
            <w:color w:val="000000"/>
          </w:rPr>
          <w:t>.</w:t>
        </w:r>
      </w:ins>
    </w:p>
    <w:bookmarkStart w:id="23" w:name="_heading=h.3rdcrjn" w:colFirst="0" w:colLast="0"/>
    <w:bookmarkEnd w:id="23"/>
    <w:p w14:paraId="23A1194B" w14:textId="12B1796E"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color w:val="000000"/>
        </w:rPr>
      </w:pPr>
      <w:r>
        <w:fldChar w:fldCharType="begin"/>
      </w:r>
      <w:r>
        <w:instrText>HYPERLINK "http://www.legislation.gov.uk/uksi/2005/1541/part/2/made" \h</w:instrText>
      </w:r>
      <w:r>
        <w:fldChar w:fldCharType="separate"/>
      </w:r>
      <w:r w:rsidRPr="00325F81">
        <w:rPr>
          <w:color w:val="0092CF"/>
          <w:u w:val="single"/>
        </w:rPr>
        <w:t>The Regulatory Reform (Fire Safety) Order 2005</w:t>
      </w:r>
      <w:r>
        <w:fldChar w:fldCharType="end"/>
      </w:r>
      <w:r w:rsidRPr="00325F81">
        <w:rPr>
          <w:color w:val="000000"/>
        </w:rPr>
        <w:t>, which requires employers to take general fire precautions to ensure the safety of their staff</w:t>
      </w:r>
      <w:ins w:id="24" w:author="Amber Elliott" w:date="2025-08-07T16:23:00Z" w16du:dateUtc="2025-08-07T15:23:00Z">
        <w:r w:rsidR="00783568">
          <w:rPr>
            <w:color w:val="000000"/>
          </w:rPr>
          <w:t>.</w:t>
        </w:r>
      </w:ins>
    </w:p>
    <w:bookmarkStart w:id="25" w:name="_heading=h.26in1rg" w:colFirst="0" w:colLast="0"/>
    <w:bookmarkEnd w:id="25"/>
    <w:p w14:paraId="23A1194C" w14:textId="33C3AB48" w:rsidR="002651D6" w:rsidRPr="00325F81" w:rsidRDefault="00175258" w:rsidP="00325F81">
      <w:pPr>
        <w:pStyle w:val="ListParagraph"/>
        <w:numPr>
          <w:ilvl w:val="0"/>
          <w:numId w:val="15"/>
        </w:numPr>
        <w:pBdr>
          <w:top w:val="nil"/>
          <w:left w:val="nil"/>
          <w:bottom w:val="nil"/>
          <w:right w:val="nil"/>
          <w:between w:val="nil"/>
        </w:pBdr>
        <w:spacing w:line="240" w:lineRule="auto"/>
        <w:ind w:leftChars="0" w:firstLineChars="0"/>
        <w:rPr>
          <w:ins w:id="26" w:author="Khurram Fiaz" w:date="2025-07-18T12:08:00Z" w16du:dateUtc="2025-07-18T11:08:00Z"/>
          <w:color w:val="000000"/>
        </w:rPr>
      </w:pPr>
      <w:r>
        <w:fldChar w:fldCharType="begin"/>
      </w:r>
      <w:r>
        <w:instrText>HYPERLINK "http://www.legislation.gov.uk/uksi/2005/735/contents/made" \h</w:instrText>
      </w:r>
      <w:r>
        <w:fldChar w:fldCharType="separate"/>
      </w:r>
      <w:r w:rsidRPr="00325F81">
        <w:rPr>
          <w:color w:val="0092CF"/>
          <w:u w:val="single"/>
        </w:rPr>
        <w:t>The Work at Height Regulations 2005</w:t>
      </w:r>
      <w:r>
        <w:fldChar w:fldCharType="end"/>
      </w:r>
      <w:r w:rsidRPr="00325F81">
        <w:rPr>
          <w:color w:val="000000"/>
        </w:rPr>
        <w:t>, which requires employers to protect their staff from falls from height</w:t>
      </w:r>
      <w:ins w:id="27" w:author="Amber Elliott" w:date="2025-08-07T16:23:00Z" w16du:dateUtc="2025-08-07T15:23:00Z">
        <w:r w:rsidR="00783568">
          <w:rPr>
            <w:color w:val="000000"/>
          </w:rPr>
          <w:t>.</w:t>
        </w:r>
      </w:ins>
    </w:p>
    <w:p w14:paraId="4BFE11FE" w14:textId="32E7D1B1" w:rsidR="00B95B9A" w:rsidRPr="00325F81" w:rsidRDefault="00B95B9A" w:rsidP="00325F81">
      <w:pPr>
        <w:pStyle w:val="ListParagraph"/>
        <w:numPr>
          <w:ilvl w:val="0"/>
          <w:numId w:val="15"/>
        </w:numPr>
        <w:pBdr>
          <w:top w:val="nil"/>
          <w:left w:val="nil"/>
          <w:bottom w:val="nil"/>
          <w:right w:val="nil"/>
          <w:between w:val="nil"/>
        </w:pBdr>
        <w:spacing w:line="240" w:lineRule="auto"/>
        <w:ind w:leftChars="0" w:firstLineChars="0"/>
        <w:rPr>
          <w:color w:val="000000"/>
        </w:rPr>
      </w:pPr>
      <w:ins w:id="28" w:author="Khurram Fiaz" w:date="2025-07-18T12:08:00Z" w16du:dateUtc="2025-07-18T11:08:00Z">
        <w:r w:rsidRPr="00325F81">
          <w:rPr>
            <w:color w:val="000000"/>
          </w:rPr>
          <w:t>The Control of Asbestos Regulation</w:t>
        </w:r>
        <w:r w:rsidR="00645AD9" w:rsidRPr="00325F81">
          <w:rPr>
            <w:color w:val="000000"/>
          </w:rPr>
          <w:t>s</w:t>
        </w:r>
        <w:r w:rsidRPr="00325F81">
          <w:rPr>
            <w:color w:val="000000"/>
          </w:rPr>
          <w:t xml:space="preserve"> 2012</w:t>
        </w:r>
        <w:r w:rsidR="00645AD9" w:rsidRPr="00325F81">
          <w:rPr>
            <w:color w:val="000000"/>
          </w:rPr>
          <w:t xml:space="preserve"> which requires employers, dutyholders and others to protect </w:t>
        </w:r>
        <w:r w:rsidR="006A60AE" w:rsidRPr="00325F81">
          <w:rPr>
            <w:color w:val="000000"/>
          </w:rPr>
          <w:t xml:space="preserve">individuals from </w:t>
        </w:r>
      </w:ins>
      <w:ins w:id="29" w:author="Khurram Fiaz" w:date="2025-07-18T12:09:00Z" w16du:dateUtc="2025-07-18T11:09:00Z">
        <w:r w:rsidR="006A60AE" w:rsidRPr="00325F81">
          <w:rPr>
            <w:color w:val="000000"/>
          </w:rPr>
          <w:t>exposure to asbestos fibres.</w:t>
        </w:r>
      </w:ins>
    </w:p>
    <w:p w14:paraId="23A1194D" w14:textId="77777777" w:rsidR="002651D6" w:rsidRDefault="00175258" w:rsidP="009F2F69">
      <w:pPr>
        <w:pStyle w:val="ListParagraph"/>
        <w:numPr>
          <w:ilvl w:val="0"/>
          <w:numId w:val="15"/>
        </w:numPr>
        <w:spacing w:after="0"/>
        <w:ind w:leftChars="0" w:firstLineChars="0"/>
      </w:pPr>
      <w:bookmarkStart w:id="30" w:name="_heading=h.lnxbz9" w:colFirst="0" w:colLast="0"/>
      <w:bookmarkEnd w:id="30"/>
      <w:r>
        <w:t xml:space="preserve">The school follows </w:t>
      </w:r>
      <w:hyperlink r:id="rId17">
        <w:r w:rsidR="002651D6" w:rsidRPr="00237770">
          <w:rPr>
            <w:color w:val="0092CF"/>
            <w:u w:val="single"/>
          </w:rPr>
          <w:t>national guidance published by Public Health England</w:t>
        </w:r>
      </w:hyperlink>
      <w:r>
        <w:t xml:space="preserve"> when responding to infection control issues.</w:t>
      </w:r>
    </w:p>
    <w:p w14:paraId="23A1194E" w14:textId="77777777" w:rsidR="002651D6" w:rsidRDefault="00175258">
      <w:pPr>
        <w:ind w:left="0" w:hanging="2"/>
        <w:rPr>
          <w:ins w:id="31" w:author="Khurram Fiaz" w:date="2025-07-18T12:24:00Z" w16du:dateUtc="2025-07-18T11:24:00Z"/>
        </w:rPr>
      </w:pPr>
      <w:r>
        <w:t xml:space="preserve">This policy complies with our funding agreement and articles of </w:t>
      </w:r>
      <w:commentRangeStart w:id="32"/>
      <w:r>
        <w:t>association</w:t>
      </w:r>
      <w:commentRangeEnd w:id="32"/>
      <w:r w:rsidR="0069438E">
        <w:rPr>
          <w:rStyle w:val="CommentReference"/>
          <w:sz w:val="20"/>
          <w:szCs w:val="24"/>
        </w:rPr>
        <w:commentReference w:id="32"/>
      </w:r>
      <w:r>
        <w:t>.</w:t>
      </w:r>
    </w:p>
    <w:p w14:paraId="71A3BC3B" w14:textId="77777777" w:rsidR="00524FB5" w:rsidRDefault="00524FB5">
      <w:pPr>
        <w:ind w:left="0" w:hanging="2"/>
        <w:rPr>
          <w:ins w:id="33" w:author="Khurram Fiaz" w:date="2025-07-18T12:24:00Z" w16du:dateUtc="2025-07-18T11:24:00Z"/>
        </w:rPr>
      </w:pPr>
    </w:p>
    <w:p w14:paraId="125A00D8" w14:textId="2A6DA966" w:rsidR="00524FB5" w:rsidRDefault="00524FB5">
      <w:pPr>
        <w:ind w:left="0" w:hanging="2"/>
        <w:rPr>
          <w:ins w:id="34" w:author="Khurram Fiaz" w:date="2025-07-18T12:24:00Z" w16du:dateUtc="2025-07-18T11:24:00Z"/>
        </w:rPr>
      </w:pPr>
      <w:ins w:id="35" w:author="Khurram Fiaz" w:date="2025-07-18T12:24:00Z" w16du:dateUtc="2025-07-18T11:24:00Z">
        <w:r>
          <w:t>Signed:</w:t>
        </w:r>
      </w:ins>
    </w:p>
    <w:p w14:paraId="4D1CD3B9" w14:textId="176273B3" w:rsidR="00524FB5" w:rsidRDefault="00524FB5">
      <w:pPr>
        <w:ind w:left="0" w:hanging="2"/>
        <w:rPr>
          <w:ins w:id="36" w:author="Khurram Fiaz" w:date="2025-07-18T12:24:00Z" w16du:dateUtc="2025-07-18T11:24:00Z"/>
        </w:rPr>
      </w:pPr>
      <w:ins w:id="37" w:author="Khurram Fiaz" w:date="2025-07-18T12:24:00Z" w16du:dateUtc="2025-07-18T11:24:00Z">
        <w:r>
          <w:t>Date:</w:t>
        </w:r>
      </w:ins>
    </w:p>
    <w:p w14:paraId="36FD63E8" w14:textId="77777777" w:rsidR="00524FB5" w:rsidRDefault="00524FB5">
      <w:pPr>
        <w:suppressAutoHyphens w:val="0"/>
        <w:spacing w:line="240" w:lineRule="auto"/>
        <w:ind w:leftChars="0" w:left="0" w:firstLineChars="0"/>
        <w:textDirection w:val="lrTb"/>
        <w:textAlignment w:val="auto"/>
        <w:outlineLvl w:val="9"/>
        <w:rPr>
          <w:ins w:id="38" w:author="Khurram Fiaz" w:date="2025-07-18T12:24:00Z" w16du:dateUtc="2025-07-18T11:24:00Z"/>
        </w:rPr>
      </w:pPr>
      <w:ins w:id="39" w:author="Khurram Fiaz" w:date="2025-07-18T12:24:00Z" w16du:dateUtc="2025-07-18T11:24:00Z">
        <w:r>
          <w:br w:type="page"/>
        </w:r>
      </w:ins>
    </w:p>
    <w:p w14:paraId="29114A77" w14:textId="429B7836" w:rsidR="00524FB5" w:rsidDel="00524FB5" w:rsidRDefault="00524FB5">
      <w:pPr>
        <w:ind w:left="0" w:hanging="2"/>
        <w:rPr>
          <w:del w:id="40" w:author="Khurram Fiaz" w:date="2025-07-18T12:24:00Z" w16du:dateUtc="2025-07-18T11:24:00Z"/>
        </w:rPr>
      </w:pPr>
    </w:p>
    <w:p w14:paraId="23A1194F" w14:textId="77777777" w:rsidR="002651D6" w:rsidRDefault="00175258">
      <w:pPr>
        <w:pStyle w:val="Heading1"/>
        <w:ind w:left="1" w:hanging="3"/>
      </w:pPr>
      <w:bookmarkStart w:id="41" w:name="_Toc205813487"/>
      <w:r>
        <w:t>3. Roles and responsibilities</w:t>
      </w:r>
      <w:bookmarkEnd w:id="41"/>
    </w:p>
    <w:p w14:paraId="23A11950" w14:textId="77777777" w:rsidR="002651D6" w:rsidRDefault="00175258">
      <w:pPr>
        <w:ind w:left="0" w:hanging="2"/>
      </w:pPr>
      <w:r>
        <w:rPr>
          <w:b/>
          <w:sz w:val="22"/>
          <w:szCs w:val="22"/>
        </w:rPr>
        <w:t>3.1 The Trust</w:t>
      </w:r>
      <w:r>
        <w:t xml:space="preserve"> has ultimate responsibility for health and safety matters in the school, but delegates responsibility for the strategic management of such matters to the school’s governing board.</w:t>
      </w:r>
    </w:p>
    <w:p w14:paraId="23A11951" w14:textId="77777777" w:rsidR="002651D6" w:rsidRDefault="00175258">
      <w:pPr>
        <w:spacing w:after="0"/>
        <w:ind w:left="0" w:hanging="2"/>
      </w:pPr>
      <w:r>
        <w:t>The governing board delegates operational matters and day-to-day tasks to the Headteacher and staff members.</w:t>
      </w:r>
    </w:p>
    <w:p w14:paraId="23A11952" w14:textId="77777777" w:rsidR="002651D6" w:rsidRDefault="00175258">
      <w:pPr>
        <w:ind w:left="0" w:hanging="2"/>
        <w:rPr>
          <w:sz w:val="22"/>
          <w:szCs w:val="22"/>
        </w:rPr>
      </w:pPr>
      <w:r>
        <w:rPr>
          <w:b/>
          <w:sz w:val="22"/>
          <w:szCs w:val="22"/>
        </w:rPr>
        <w:t>3.1 The governing board</w:t>
      </w:r>
    </w:p>
    <w:p w14:paraId="23A11953" w14:textId="77777777" w:rsidR="002651D6" w:rsidRDefault="00175258">
      <w:pPr>
        <w:ind w:left="0" w:hanging="2"/>
      </w:pPr>
      <w:r>
        <w:t>The governing board has ultimate responsibility for health and safety matters in the school</w:t>
      </w:r>
      <w:del w:id="42" w:author="Amber Elliott" w:date="2025-08-07T16:25:00Z" w16du:dateUtc="2025-08-07T15:25:00Z">
        <w:r w:rsidDel="004B0429">
          <w:delText>,</w:delText>
        </w:r>
      </w:del>
      <w:r>
        <w:t xml:space="preserve"> but will delegate day-to-day responsibility to the Headteacher.</w:t>
      </w:r>
    </w:p>
    <w:p w14:paraId="23A11954" w14:textId="77777777" w:rsidR="002651D6" w:rsidRDefault="00175258">
      <w:pPr>
        <w:ind w:left="0" w:hanging="2"/>
      </w:pPr>
      <w:r>
        <w:t xml:space="preserve">The governing board has a duty to take reasonable steps to ensure that staff and pupils are not exposed to risks to their health and safety. This applies to activities on or off the school premises. </w:t>
      </w:r>
    </w:p>
    <w:p w14:paraId="23A11955" w14:textId="77777777" w:rsidR="002651D6" w:rsidRDefault="00175258">
      <w:pPr>
        <w:spacing w:after="0"/>
        <w:ind w:left="0" w:hanging="2"/>
      </w:pPr>
      <w:r>
        <w:t>The Trust, as the employer, also has a duty to:</w:t>
      </w:r>
    </w:p>
    <w:p w14:paraId="23A11956" w14:textId="0CFD5491" w:rsidR="002651D6" w:rsidRPr="009F2F69" w:rsidRDefault="00175258" w:rsidP="009F2F69">
      <w:pPr>
        <w:pStyle w:val="ListParagraph"/>
        <w:numPr>
          <w:ilvl w:val="0"/>
          <w:numId w:val="16"/>
        </w:numPr>
        <w:pBdr>
          <w:top w:val="nil"/>
          <w:left w:val="nil"/>
          <w:bottom w:val="nil"/>
          <w:right w:val="nil"/>
          <w:between w:val="nil"/>
        </w:pBdr>
        <w:spacing w:line="240" w:lineRule="auto"/>
        <w:ind w:leftChars="0" w:firstLineChars="0"/>
        <w:rPr>
          <w:color w:val="000000"/>
        </w:rPr>
      </w:pPr>
      <w:r w:rsidRPr="009F2F69">
        <w:rPr>
          <w:color w:val="000000"/>
        </w:rPr>
        <w:t>Assess the risks to staff and others affected by school activities in order to identify and introduce the health and safety measures necessary to manage those risks</w:t>
      </w:r>
      <w:r w:rsidR="00F2181F">
        <w:rPr>
          <w:color w:val="000000"/>
        </w:rPr>
        <w:t>.</w:t>
      </w:r>
    </w:p>
    <w:p w14:paraId="23A11957" w14:textId="36930844" w:rsidR="002651D6" w:rsidRPr="009F2F69" w:rsidRDefault="00175258" w:rsidP="009F2F69">
      <w:pPr>
        <w:pStyle w:val="ListParagraph"/>
        <w:numPr>
          <w:ilvl w:val="0"/>
          <w:numId w:val="16"/>
        </w:numPr>
        <w:pBdr>
          <w:top w:val="nil"/>
          <w:left w:val="nil"/>
          <w:bottom w:val="nil"/>
          <w:right w:val="nil"/>
          <w:between w:val="nil"/>
        </w:pBdr>
        <w:spacing w:line="240" w:lineRule="auto"/>
        <w:ind w:leftChars="0" w:firstLineChars="0"/>
        <w:rPr>
          <w:color w:val="000000"/>
        </w:rPr>
      </w:pPr>
      <w:r w:rsidRPr="009F2F69">
        <w:rPr>
          <w:color w:val="000000"/>
        </w:rPr>
        <w:t>Inform employees about risks and the measures in place to manage them</w:t>
      </w:r>
      <w:r w:rsidR="00F2181F">
        <w:rPr>
          <w:color w:val="000000"/>
        </w:rPr>
        <w:t>.</w:t>
      </w:r>
    </w:p>
    <w:p w14:paraId="23A11958" w14:textId="53CCC94D" w:rsidR="002651D6" w:rsidRPr="009F2F69" w:rsidRDefault="00175258" w:rsidP="009F2F69">
      <w:pPr>
        <w:pStyle w:val="ListParagraph"/>
        <w:numPr>
          <w:ilvl w:val="0"/>
          <w:numId w:val="16"/>
        </w:numPr>
        <w:pBdr>
          <w:top w:val="nil"/>
          <w:left w:val="nil"/>
          <w:bottom w:val="nil"/>
          <w:right w:val="nil"/>
          <w:between w:val="nil"/>
        </w:pBdr>
        <w:spacing w:line="240" w:lineRule="auto"/>
        <w:ind w:leftChars="0" w:firstLineChars="0"/>
        <w:rPr>
          <w:color w:val="000000"/>
        </w:rPr>
      </w:pPr>
      <w:r w:rsidRPr="009F2F69">
        <w:rPr>
          <w:color w:val="000000"/>
        </w:rPr>
        <w:t>Ensure that adequate health and safety training is provided</w:t>
      </w:r>
      <w:r w:rsidR="00F2181F">
        <w:rPr>
          <w:color w:val="000000"/>
        </w:rPr>
        <w:t>.</w:t>
      </w:r>
    </w:p>
    <w:p w14:paraId="23A11959" w14:textId="77777777" w:rsidR="002651D6" w:rsidRDefault="00175258">
      <w:pPr>
        <w:ind w:left="0" w:hanging="2"/>
      </w:pPr>
      <w:r>
        <w:t>The governor who oversees health and safety is the Chair.</w:t>
      </w:r>
    </w:p>
    <w:p w14:paraId="23A1195A" w14:textId="77777777" w:rsidR="002651D6" w:rsidRDefault="00175258">
      <w:pPr>
        <w:pBdr>
          <w:top w:val="nil"/>
          <w:left w:val="nil"/>
          <w:bottom w:val="nil"/>
          <w:right w:val="nil"/>
          <w:between w:val="nil"/>
        </w:pBdr>
        <w:spacing w:line="240" w:lineRule="auto"/>
        <w:ind w:left="0" w:hanging="2"/>
        <w:rPr>
          <w:i/>
          <w:color w:val="F15F22"/>
        </w:rPr>
      </w:pPr>
      <w:r>
        <w:rPr>
          <w:i/>
          <w:color w:val="F15F22"/>
        </w:rPr>
        <w:t>:</w:t>
      </w:r>
    </w:p>
    <w:p w14:paraId="23A1195B" w14:textId="77777777" w:rsidR="002651D6" w:rsidRDefault="00175258">
      <w:pPr>
        <w:ind w:left="0" w:hanging="2"/>
        <w:rPr>
          <w:sz w:val="22"/>
          <w:szCs w:val="22"/>
        </w:rPr>
      </w:pPr>
      <w:r>
        <w:rPr>
          <w:b/>
          <w:sz w:val="22"/>
          <w:szCs w:val="22"/>
        </w:rPr>
        <w:t>3.2 Headteacher</w:t>
      </w:r>
    </w:p>
    <w:p w14:paraId="23A1195C" w14:textId="77777777" w:rsidR="002651D6" w:rsidRDefault="00175258">
      <w:pPr>
        <w:spacing w:after="0"/>
        <w:ind w:left="0" w:hanging="2"/>
      </w:pPr>
      <w:r>
        <w:t>The Headteacher is responsible for health and safety day-to-day. This involves:</w:t>
      </w:r>
    </w:p>
    <w:p w14:paraId="23A1195D"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Implementing the health and safety policy</w:t>
      </w:r>
    </w:p>
    <w:p w14:paraId="23A1195E"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Ensuring there is enough staff to safely supervise pupils</w:t>
      </w:r>
    </w:p>
    <w:p w14:paraId="23A1195F"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 xml:space="preserve">Ensuring that the school building and premises are safe and regularly inspected </w:t>
      </w:r>
    </w:p>
    <w:p w14:paraId="23A11960"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Providing adequate training for school staff</w:t>
      </w:r>
    </w:p>
    <w:p w14:paraId="23A11961"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Reporting to the governing board on health and safety matters</w:t>
      </w:r>
    </w:p>
    <w:p w14:paraId="23A11962"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Ensuring appropriate evacuation procedures are in place and regular fire drills are held</w:t>
      </w:r>
    </w:p>
    <w:p w14:paraId="23A11963"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Ensuring that in their absence, health and safety responsibilities are delegated to another member of staff</w:t>
      </w:r>
    </w:p>
    <w:p w14:paraId="23A11964"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Ensuring all risk assessments are completed and reviewed</w:t>
      </w:r>
    </w:p>
    <w:p w14:paraId="23A11965" w14:textId="77777777" w:rsidR="002651D6" w:rsidRPr="009F2F69" w:rsidRDefault="00175258" w:rsidP="003819AC">
      <w:pPr>
        <w:pStyle w:val="ListParagraph"/>
        <w:numPr>
          <w:ilvl w:val="0"/>
          <w:numId w:val="17"/>
        </w:numPr>
        <w:pBdr>
          <w:top w:val="nil"/>
          <w:left w:val="nil"/>
          <w:bottom w:val="nil"/>
          <w:right w:val="nil"/>
          <w:between w:val="nil"/>
        </w:pBdr>
        <w:spacing w:line="240" w:lineRule="auto"/>
        <w:ind w:leftChars="0" w:firstLineChars="0"/>
        <w:rPr>
          <w:color w:val="000000"/>
        </w:rPr>
      </w:pPr>
      <w:r w:rsidRPr="009F2F69">
        <w:rPr>
          <w:color w:val="000000"/>
        </w:rPr>
        <w:t xml:space="preserve">Monitoring cleaning contracts, and ensuring cleaners are appropriately trained and have access to personal protective equipment, where necessary </w:t>
      </w:r>
    </w:p>
    <w:p w14:paraId="23A11966" w14:textId="77777777" w:rsidR="002651D6" w:rsidRDefault="00175258">
      <w:pPr>
        <w:ind w:left="0" w:hanging="2"/>
      </w:pPr>
      <w:r>
        <w:t>In the Headteacher’s absence, the School Business Manager assumes the above day-to-day health and safety responsibilities.</w:t>
      </w:r>
    </w:p>
    <w:p w14:paraId="23A11967" w14:textId="77777777" w:rsidR="002651D6" w:rsidRDefault="00175258">
      <w:pPr>
        <w:ind w:left="0" w:hanging="2"/>
        <w:rPr>
          <w:sz w:val="22"/>
          <w:szCs w:val="22"/>
        </w:rPr>
      </w:pPr>
      <w:r>
        <w:rPr>
          <w:b/>
          <w:sz w:val="22"/>
          <w:szCs w:val="22"/>
        </w:rPr>
        <w:t>3.3 Health and safety lead</w:t>
      </w:r>
    </w:p>
    <w:p w14:paraId="23A11968" w14:textId="77777777" w:rsidR="002651D6" w:rsidRDefault="00175258">
      <w:pPr>
        <w:ind w:left="0" w:hanging="2"/>
      </w:pPr>
      <w:r>
        <w:t>The nominated health and safety lead is the School Business Manager.</w:t>
      </w:r>
    </w:p>
    <w:p w14:paraId="23A11969" w14:textId="77777777" w:rsidR="002651D6" w:rsidRDefault="00175258">
      <w:pPr>
        <w:ind w:left="0" w:hanging="2"/>
        <w:rPr>
          <w:sz w:val="22"/>
          <w:szCs w:val="22"/>
        </w:rPr>
      </w:pPr>
      <w:r>
        <w:rPr>
          <w:b/>
          <w:sz w:val="22"/>
          <w:szCs w:val="22"/>
        </w:rPr>
        <w:t>3.4 Staff</w:t>
      </w:r>
    </w:p>
    <w:p w14:paraId="23A1196A" w14:textId="77777777" w:rsidR="002651D6" w:rsidRDefault="00175258">
      <w:pPr>
        <w:spacing w:after="0"/>
        <w:ind w:left="0" w:hanging="2"/>
      </w:pPr>
      <w:r>
        <w:t>School staff have a duty to take care of pupils in the same way that a prudent parent would do so.</w:t>
      </w:r>
    </w:p>
    <w:p w14:paraId="23A1196B" w14:textId="77777777" w:rsidR="002651D6" w:rsidRDefault="00175258">
      <w:pPr>
        <w:spacing w:after="0"/>
        <w:ind w:left="0" w:hanging="2"/>
      </w:pPr>
      <w:r>
        <w:t>Staff will:</w:t>
      </w:r>
    </w:p>
    <w:p w14:paraId="23A1196C"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t>Take reasonable care of their own health and safety and that of others who may be affected by what they do at work</w:t>
      </w:r>
    </w:p>
    <w:p w14:paraId="23A1196D"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t>Co-operate with the school on health and safety matters</w:t>
      </w:r>
    </w:p>
    <w:p w14:paraId="23A1196E"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t>Work in accordance with training and instructions</w:t>
      </w:r>
    </w:p>
    <w:p w14:paraId="23A1196F"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t>Inform the appropriate person of any work situation representing a serious and immediate danger so that remedial action can be taken</w:t>
      </w:r>
    </w:p>
    <w:p w14:paraId="23A11970"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lastRenderedPageBreak/>
        <w:t>Model safe and hygienic practice for pupils</w:t>
      </w:r>
    </w:p>
    <w:p w14:paraId="23A11971" w14:textId="77777777" w:rsidR="002651D6" w:rsidRPr="009F2F69" w:rsidRDefault="00175258" w:rsidP="009F2F69">
      <w:pPr>
        <w:pStyle w:val="ListParagraph"/>
        <w:numPr>
          <w:ilvl w:val="0"/>
          <w:numId w:val="18"/>
        </w:numPr>
        <w:pBdr>
          <w:top w:val="nil"/>
          <w:left w:val="nil"/>
          <w:bottom w:val="nil"/>
          <w:right w:val="nil"/>
          <w:between w:val="nil"/>
        </w:pBdr>
        <w:spacing w:line="240" w:lineRule="auto"/>
        <w:ind w:leftChars="0" w:firstLineChars="0"/>
        <w:rPr>
          <w:color w:val="000000"/>
        </w:rPr>
      </w:pPr>
      <w:r w:rsidRPr="009F2F69">
        <w:rPr>
          <w:color w:val="000000"/>
        </w:rPr>
        <w:t>Understand emergency evacuation procedures and feel confident in implementing them</w:t>
      </w:r>
    </w:p>
    <w:p w14:paraId="23A11972" w14:textId="77777777" w:rsidR="002651D6" w:rsidRDefault="00175258">
      <w:pPr>
        <w:ind w:left="0" w:hanging="2"/>
        <w:rPr>
          <w:sz w:val="22"/>
          <w:szCs w:val="22"/>
        </w:rPr>
      </w:pPr>
      <w:r>
        <w:rPr>
          <w:b/>
          <w:sz w:val="22"/>
          <w:szCs w:val="22"/>
        </w:rPr>
        <w:t>3.5 Pupils and parents</w:t>
      </w:r>
    </w:p>
    <w:p w14:paraId="23A11973" w14:textId="77777777" w:rsidR="002651D6" w:rsidRDefault="00175258">
      <w:pPr>
        <w:spacing w:after="0"/>
        <w:ind w:left="0" w:hanging="2"/>
      </w:pPr>
      <w:r>
        <w:t xml:space="preserve">Pupils and parents are responsible for following the school’s health and safety advice, on-site and off-site, and for reporting any health and safety incidents to a member of staff. </w:t>
      </w:r>
    </w:p>
    <w:p w14:paraId="23A11974" w14:textId="77777777" w:rsidR="002651D6" w:rsidRDefault="00175258">
      <w:pPr>
        <w:ind w:left="0" w:hanging="2"/>
        <w:rPr>
          <w:sz w:val="22"/>
          <w:szCs w:val="22"/>
        </w:rPr>
      </w:pPr>
      <w:r>
        <w:rPr>
          <w:b/>
          <w:sz w:val="22"/>
          <w:szCs w:val="22"/>
        </w:rPr>
        <w:t>3.6 Contractors</w:t>
      </w:r>
    </w:p>
    <w:p w14:paraId="23A11975" w14:textId="77777777" w:rsidR="002651D6" w:rsidRDefault="00175258">
      <w:pPr>
        <w:spacing w:before="0" w:after="0"/>
        <w:ind w:left="0" w:hanging="2"/>
      </w:pPr>
      <w:r>
        <w:t xml:space="preserve">Contractors will agree health and safety practices with the headteacher before starting work. Before work begins the contractor will provide evidence that they have completed an adequate risk assessment of all their planned work. </w:t>
      </w:r>
    </w:p>
    <w:p w14:paraId="23A11976" w14:textId="77777777" w:rsidR="002651D6" w:rsidRDefault="00175258">
      <w:pPr>
        <w:pStyle w:val="Heading1"/>
        <w:ind w:left="1" w:hanging="3"/>
      </w:pPr>
      <w:bookmarkStart w:id="43" w:name="_Toc205813488"/>
      <w:r>
        <w:t>4. Site security</w:t>
      </w:r>
      <w:bookmarkEnd w:id="43"/>
    </w:p>
    <w:p w14:paraId="23A11977" w14:textId="77777777" w:rsidR="002651D6" w:rsidRDefault="00175258">
      <w:pPr>
        <w:ind w:left="0" w:hanging="2"/>
      </w:pPr>
      <w:r>
        <w:t>The School Business Manager and the Caretakers(s) are responsible for the security of the school site in and out of school hours. They are responsible for visual inspections of the site, and for the intruder and fire alarm systems.</w:t>
      </w:r>
    </w:p>
    <w:p w14:paraId="23A11978" w14:textId="714EF009" w:rsidR="002651D6" w:rsidRDefault="000C2490">
      <w:pPr>
        <w:pBdr>
          <w:top w:val="nil"/>
          <w:left w:val="nil"/>
          <w:bottom w:val="nil"/>
          <w:right w:val="nil"/>
          <w:between w:val="nil"/>
        </w:pBdr>
        <w:spacing w:line="240" w:lineRule="auto"/>
        <w:ind w:left="0" w:hanging="2"/>
        <w:rPr>
          <w:color w:val="000000"/>
        </w:rPr>
      </w:pPr>
      <w:r>
        <w:rPr>
          <w:color w:val="000000"/>
        </w:rPr>
        <w:t>Safe and Secure</w:t>
      </w:r>
      <w:r w:rsidR="00175258">
        <w:rPr>
          <w:color w:val="000000"/>
        </w:rPr>
        <w:t xml:space="preserve"> are key holders and will respond to an emergency. </w:t>
      </w:r>
    </w:p>
    <w:p w14:paraId="23A11979" w14:textId="77777777" w:rsidR="002651D6" w:rsidRDefault="00175258">
      <w:pPr>
        <w:pStyle w:val="Heading1"/>
        <w:ind w:left="1" w:hanging="3"/>
      </w:pPr>
      <w:bookmarkStart w:id="44" w:name="_Toc205813489"/>
      <w:r>
        <w:t>5. Fire</w:t>
      </w:r>
      <w:bookmarkEnd w:id="44"/>
    </w:p>
    <w:p w14:paraId="23A1197A" w14:textId="77777777" w:rsidR="002651D6" w:rsidRDefault="00175258">
      <w:pPr>
        <w:ind w:left="0" w:hanging="2"/>
      </w:pPr>
      <w:r>
        <w:t xml:space="preserve">Emergency exits, assembly points and assembly point instructions are clearly identified by safety signs and notices. Fire risk assessment of the premises will be reviewed regularly. </w:t>
      </w:r>
    </w:p>
    <w:p w14:paraId="23A1197B" w14:textId="77777777" w:rsidR="002651D6" w:rsidRDefault="00175258">
      <w:pPr>
        <w:ind w:left="0" w:hanging="2"/>
      </w:pPr>
      <w:r>
        <w:t>Emergency evacuations are practised at least once a term.</w:t>
      </w:r>
    </w:p>
    <w:p w14:paraId="23A1197C" w14:textId="2E455713" w:rsidR="002651D6" w:rsidRDefault="00175258">
      <w:pPr>
        <w:ind w:left="0" w:hanging="2"/>
      </w:pPr>
      <w:r>
        <w:t>The fire alarm is a loud bell</w:t>
      </w:r>
      <w:r w:rsidR="0003262B">
        <w:t>.</w:t>
      </w:r>
    </w:p>
    <w:p w14:paraId="23A1197D" w14:textId="77777777" w:rsidR="002651D6" w:rsidRDefault="00175258">
      <w:pPr>
        <w:ind w:left="0" w:hanging="2"/>
      </w:pPr>
      <w:r>
        <w:t>Fire alarm testing will take place weekly usually prior to staff arriving on-site.</w:t>
      </w:r>
    </w:p>
    <w:p w14:paraId="23A1197E" w14:textId="77777777" w:rsidR="002651D6" w:rsidRDefault="00175258">
      <w:pPr>
        <w:ind w:left="0" w:hanging="2"/>
      </w:pPr>
      <w:r>
        <w:t>New staff will be trained in fire safety and all staff and pupils will be made aware of any new fire risks.</w:t>
      </w:r>
    </w:p>
    <w:p w14:paraId="23A1197F" w14:textId="77777777" w:rsidR="002651D6" w:rsidRDefault="00175258">
      <w:pPr>
        <w:ind w:left="0" w:hanging="2"/>
      </w:pPr>
      <w:r>
        <w:t>In the event of a fire:</w:t>
      </w:r>
    </w:p>
    <w:p w14:paraId="23A11980" w14:textId="276EDBAF"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The alarm will be raised immediately by whoever discovers the fire and emergency services contacted. Evacuation procedures will also begin immediately</w:t>
      </w:r>
      <w:r w:rsidR="00CF7711">
        <w:rPr>
          <w:color w:val="000000"/>
        </w:rPr>
        <w:t>.</w:t>
      </w:r>
    </w:p>
    <w:p w14:paraId="23A11981" w14:textId="08166372"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Fire extinguishers may be used by staff only, and only then if staff are trained in how to operate them and are confident they can use them without putting themselves or others at risk</w:t>
      </w:r>
      <w:r w:rsidR="00CF7711">
        <w:rPr>
          <w:color w:val="000000"/>
        </w:rPr>
        <w:t>.</w:t>
      </w:r>
    </w:p>
    <w:p w14:paraId="23A11982" w14:textId="77777777"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 xml:space="preserve">Staff and pupils will congregate at the assembly points. </w:t>
      </w:r>
    </w:p>
    <w:p w14:paraId="23A11983" w14:textId="0F29FC13"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Class teachers will take a count of pupils, which will then be checked against the attendance register of that day if there is a discrepancy</w:t>
      </w:r>
      <w:r w:rsidR="009A00F4">
        <w:rPr>
          <w:color w:val="000000"/>
        </w:rPr>
        <w:t>.</w:t>
      </w:r>
    </w:p>
    <w:p w14:paraId="23A11984" w14:textId="1EB9CB6C"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 xml:space="preserve">The </w:t>
      </w:r>
      <w:r w:rsidR="009A00F4">
        <w:rPr>
          <w:color w:val="000000"/>
        </w:rPr>
        <w:t>o</w:t>
      </w:r>
      <w:r w:rsidRPr="009F2F69">
        <w:rPr>
          <w:color w:val="000000"/>
        </w:rPr>
        <w:t>ffice staff will take a register of all staff/visitors</w:t>
      </w:r>
      <w:r w:rsidR="009A00F4">
        <w:rPr>
          <w:color w:val="000000"/>
        </w:rPr>
        <w:t>.</w:t>
      </w:r>
    </w:p>
    <w:p w14:paraId="23A11985" w14:textId="659F863B" w:rsidR="002651D6" w:rsidRPr="009F2F69" w:rsidRDefault="00175258" w:rsidP="009F2F69">
      <w:pPr>
        <w:pStyle w:val="ListParagraph"/>
        <w:numPr>
          <w:ilvl w:val="0"/>
          <w:numId w:val="19"/>
        </w:numPr>
        <w:pBdr>
          <w:top w:val="nil"/>
          <w:left w:val="nil"/>
          <w:bottom w:val="nil"/>
          <w:right w:val="nil"/>
          <w:between w:val="nil"/>
        </w:pBdr>
        <w:spacing w:line="240" w:lineRule="auto"/>
        <w:ind w:leftChars="0" w:firstLineChars="0"/>
        <w:rPr>
          <w:color w:val="000000"/>
        </w:rPr>
      </w:pPr>
      <w:r w:rsidRPr="009F2F69">
        <w:rPr>
          <w:color w:val="000000"/>
        </w:rPr>
        <w:t>Staff and pupils will remain outside the building until the emergency services say it is safe to re-enter</w:t>
      </w:r>
      <w:r w:rsidR="009A00F4">
        <w:rPr>
          <w:color w:val="000000"/>
        </w:rPr>
        <w:t>.</w:t>
      </w:r>
      <w:r w:rsidRPr="009F2F69">
        <w:rPr>
          <w:color w:val="000000"/>
        </w:rPr>
        <w:t xml:space="preserve"> </w:t>
      </w:r>
    </w:p>
    <w:p w14:paraId="23A11986" w14:textId="77777777" w:rsidR="002651D6" w:rsidRDefault="00175258">
      <w:pPr>
        <w:pBdr>
          <w:top w:val="nil"/>
          <w:left w:val="nil"/>
          <w:bottom w:val="nil"/>
          <w:right w:val="nil"/>
          <w:between w:val="nil"/>
        </w:pBdr>
        <w:spacing w:line="240" w:lineRule="auto"/>
        <w:ind w:left="0" w:hanging="2"/>
        <w:rPr>
          <w:color w:val="000000"/>
        </w:rPr>
      </w:pPr>
      <w:r>
        <w:rPr>
          <w:color w:val="000000"/>
        </w:rPr>
        <w:t>The school will have special arrangements in place for the evacuation of people with mobility needs and fire risk assessments will also pay particular attention to those with disabilities.</w:t>
      </w:r>
    </w:p>
    <w:p w14:paraId="23A11987" w14:textId="77777777" w:rsidR="002651D6" w:rsidRDefault="00175258">
      <w:pPr>
        <w:ind w:left="0" w:hanging="2"/>
      </w:pPr>
      <w:r>
        <w:t>A fire safety checklist can be found in appendix 1.</w:t>
      </w:r>
    </w:p>
    <w:p w14:paraId="23A11988" w14:textId="77777777" w:rsidR="002651D6" w:rsidRDefault="00175258">
      <w:pPr>
        <w:pStyle w:val="Heading1"/>
        <w:ind w:left="1" w:hanging="3"/>
      </w:pPr>
      <w:bookmarkStart w:id="45" w:name="_Toc205813490"/>
      <w:r>
        <w:t>6. COSHH</w:t>
      </w:r>
      <w:bookmarkEnd w:id="45"/>
    </w:p>
    <w:p w14:paraId="23A11989" w14:textId="77777777" w:rsidR="002651D6" w:rsidRDefault="00175258">
      <w:pPr>
        <w:ind w:left="0" w:hanging="2"/>
      </w:pPr>
      <w:r>
        <w:t>Schools are required to control hazardous substances, which can take many forms, including:</w:t>
      </w:r>
    </w:p>
    <w:p w14:paraId="23A1198A"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Chemicals</w:t>
      </w:r>
    </w:p>
    <w:p w14:paraId="23A1198B"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Products containing chemicals</w:t>
      </w:r>
    </w:p>
    <w:p w14:paraId="23A1198C"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Fumes</w:t>
      </w:r>
    </w:p>
    <w:p w14:paraId="23A1198D"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Dusts</w:t>
      </w:r>
    </w:p>
    <w:p w14:paraId="23A1198E"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Vapours</w:t>
      </w:r>
    </w:p>
    <w:p w14:paraId="23A1198F"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lastRenderedPageBreak/>
        <w:t>Mists</w:t>
      </w:r>
    </w:p>
    <w:p w14:paraId="23A11990"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Gases and asphyxiating gases</w:t>
      </w:r>
    </w:p>
    <w:p w14:paraId="23A11991"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Germs that cause diseases, such as leptospirosis or legionnaires disease </w:t>
      </w:r>
    </w:p>
    <w:p w14:paraId="23A11992" w14:textId="77777777" w:rsidR="002651D6" w:rsidRDefault="00175258">
      <w:pPr>
        <w:ind w:left="0" w:hanging="2"/>
      </w:pPr>
      <w:r>
        <w:t xml:space="preserve">Control of substances hazardous to health (COSHH) risk assessments are completed by the Caretaker and are available to all employees who work with hazardous substances. Staff will also be provided with protective equipment, where necessary. </w:t>
      </w:r>
    </w:p>
    <w:p w14:paraId="23A11993" w14:textId="77777777" w:rsidR="002651D6" w:rsidRDefault="00175258">
      <w:pPr>
        <w:ind w:left="0" w:hanging="2"/>
      </w:pPr>
      <w:r>
        <w:t xml:space="preserve">Our staff use and store hazardous products in accordance with instructions on the product label. All hazardous products are kept in their original containers, with clear labelling and product information. All such substances are held under lock and key when not in direct use and staff trained appropriately. </w:t>
      </w:r>
    </w:p>
    <w:p w14:paraId="23A11994" w14:textId="77777777" w:rsidR="002651D6" w:rsidRDefault="002651D6">
      <w:pPr>
        <w:pBdr>
          <w:top w:val="nil"/>
          <w:left w:val="nil"/>
          <w:bottom w:val="nil"/>
          <w:right w:val="nil"/>
          <w:between w:val="nil"/>
        </w:pBdr>
        <w:spacing w:line="240" w:lineRule="auto"/>
        <w:ind w:left="0" w:hanging="2"/>
        <w:rPr>
          <w:i/>
          <w:color w:val="F15F22"/>
        </w:rPr>
      </w:pPr>
    </w:p>
    <w:p w14:paraId="23A11995" w14:textId="77777777" w:rsidR="002651D6" w:rsidRDefault="00175258">
      <w:pPr>
        <w:ind w:left="0" w:hanging="2"/>
      </w:pPr>
      <w:r>
        <w:t>Any hazardous products are disposed of in accordance with specific disposal procedures.</w:t>
      </w:r>
    </w:p>
    <w:p w14:paraId="23A11996" w14:textId="77777777" w:rsidR="002651D6" w:rsidRDefault="00175258">
      <w:pPr>
        <w:ind w:left="0" w:hanging="2"/>
      </w:pPr>
      <w:r>
        <w:t>Emergency procedures, including procedures for dealing with spillages, are displayed near where hazardous products are stored and in areas where they are routinely used.</w:t>
      </w:r>
    </w:p>
    <w:p w14:paraId="23A11997" w14:textId="77777777" w:rsidR="002651D6" w:rsidRDefault="00175258">
      <w:pPr>
        <w:ind w:left="0" w:hanging="2"/>
        <w:rPr>
          <w:sz w:val="22"/>
          <w:szCs w:val="22"/>
        </w:rPr>
      </w:pPr>
      <w:r>
        <w:rPr>
          <w:b/>
          <w:sz w:val="22"/>
          <w:szCs w:val="22"/>
        </w:rPr>
        <w:t>6.1 Gas safety</w:t>
      </w:r>
    </w:p>
    <w:p w14:paraId="23A11998" w14:textId="77777777" w:rsidR="002651D6" w:rsidRPr="009F2F69" w:rsidRDefault="00175258" w:rsidP="00DF4309">
      <w:pPr>
        <w:pStyle w:val="ListParagraph"/>
        <w:numPr>
          <w:ilvl w:val="0"/>
          <w:numId w:val="20"/>
        </w:numPr>
        <w:pBdr>
          <w:top w:val="nil"/>
          <w:left w:val="nil"/>
          <w:bottom w:val="nil"/>
          <w:right w:val="nil"/>
          <w:between w:val="nil"/>
        </w:pBdr>
        <w:spacing w:line="240" w:lineRule="auto"/>
        <w:ind w:leftChars="0" w:firstLineChars="0"/>
        <w:rPr>
          <w:color w:val="000000"/>
        </w:rPr>
      </w:pPr>
      <w:r w:rsidRPr="009F2F69">
        <w:rPr>
          <w:color w:val="000000"/>
        </w:rPr>
        <w:t>Installation, maintenance and repair of gas appliances and fittings will be carried out by a competent Gas Safe registered engineer</w:t>
      </w:r>
    </w:p>
    <w:p w14:paraId="23A11999" w14:textId="77777777" w:rsidR="002651D6" w:rsidRPr="009F2F69" w:rsidRDefault="00175258" w:rsidP="00DF4309">
      <w:pPr>
        <w:pStyle w:val="ListParagraph"/>
        <w:numPr>
          <w:ilvl w:val="0"/>
          <w:numId w:val="20"/>
        </w:numPr>
        <w:pBdr>
          <w:top w:val="nil"/>
          <w:left w:val="nil"/>
          <w:bottom w:val="nil"/>
          <w:right w:val="nil"/>
          <w:between w:val="nil"/>
        </w:pBdr>
        <w:spacing w:line="240" w:lineRule="auto"/>
        <w:ind w:leftChars="0" w:firstLineChars="0"/>
        <w:rPr>
          <w:color w:val="000000"/>
        </w:rPr>
      </w:pPr>
      <w:r w:rsidRPr="009F2F69">
        <w:rPr>
          <w:color w:val="000000"/>
        </w:rPr>
        <w:t>Gas pipework, appliances and flues are regularly maintained</w:t>
      </w:r>
    </w:p>
    <w:p w14:paraId="23A1199A" w14:textId="77777777" w:rsidR="002651D6" w:rsidRPr="009F2F69" w:rsidRDefault="00175258" w:rsidP="00DF4309">
      <w:pPr>
        <w:pStyle w:val="ListParagraph"/>
        <w:numPr>
          <w:ilvl w:val="0"/>
          <w:numId w:val="20"/>
        </w:numPr>
        <w:pBdr>
          <w:top w:val="nil"/>
          <w:left w:val="nil"/>
          <w:bottom w:val="nil"/>
          <w:right w:val="nil"/>
          <w:between w:val="nil"/>
        </w:pBdr>
        <w:spacing w:line="240" w:lineRule="auto"/>
        <w:ind w:leftChars="0" w:firstLineChars="0"/>
        <w:rPr>
          <w:color w:val="000000"/>
        </w:rPr>
      </w:pPr>
      <w:r w:rsidRPr="009F2F69">
        <w:rPr>
          <w:color w:val="000000"/>
        </w:rPr>
        <w:t>All rooms with gas appliances are checked to ensure that they have adequate ventilation</w:t>
      </w:r>
    </w:p>
    <w:p w14:paraId="23A1199B" w14:textId="77777777" w:rsidR="002651D6" w:rsidRDefault="00175258">
      <w:pPr>
        <w:ind w:left="0" w:hanging="2"/>
        <w:rPr>
          <w:sz w:val="22"/>
          <w:szCs w:val="22"/>
        </w:rPr>
      </w:pPr>
      <w:r>
        <w:rPr>
          <w:b/>
          <w:sz w:val="22"/>
          <w:szCs w:val="22"/>
        </w:rPr>
        <w:t>6.2 Legionella</w:t>
      </w:r>
    </w:p>
    <w:p w14:paraId="23A1199C" w14:textId="7EEE8968" w:rsidR="002651D6" w:rsidRDefault="00175258" w:rsidP="00D30750">
      <w:pPr>
        <w:numPr>
          <w:ilvl w:val="0"/>
          <w:numId w:val="32"/>
        </w:numPr>
        <w:pBdr>
          <w:top w:val="nil"/>
          <w:left w:val="nil"/>
          <w:bottom w:val="nil"/>
          <w:right w:val="nil"/>
          <w:between w:val="nil"/>
        </w:pBdr>
        <w:spacing w:line="240" w:lineRule="auto"/>
        <w:ind w:leftChars="0" w:left="284" w:firstLineChars="0"/>
        <w:rPr>
          <w:color w:val="000000"/>
        </w:rPr>
      </w:pPr>
      <w:r>
        <w:rPr>
          <w:color w:val="000000"/>
        </w:rPr>
        <w:t xml:space="preserve">A water risk assessment is carried out </w:t>
      </w:r>
      <w:r w:rsidR="00A848AA">
        <w:rPr>
          <w:color w:val="000000"/>
        </w:rPr>
        <w:t xml:space="preserve">regularly </w:t>
      </w:r>
      <w:r w:rsidR="001D0F84">
        <w:rPr>
          <w:color w:val="000000"/>
        </w:rPr>
        <w:t>based upon the assessors recommendation.</w:t>
      </w:r>
      <w:r w:rsidR="00A848AA">
        <w:rPr>
          <w:color w:val="000000"/>
        </w:rPr>
        <w:t xml:space="preserve"> </w:t>
      </w:r>
      <w:r w:rsidR="001D0F84">
        <w:rPr>
          <w:color w:val="000000"/>
        </w:rPr>
        <w:t xml:space="preserve">Regular checks will be undertaken </w:t>
      </w:r>
      <w:r>
        <w:rPr>
          <w:color w:val="000000"/>
        </w:rPr>
        <w:t>and all identified operational controls are conducted and recorded in the school’s water log book</w:t>
      </w:r>
    </w:p>
    <w:p w14:paraId="23A1199D" w14:textId="33AC3F90" w:rsidR="002651D6" w:rsidRDefault="00175258" w:rsidP="00D30750">
      <w:pPr>
        <w:numPr>
          <w:ilvl w:val="0"/>
          <w:numId w:val="32"/>
        </w:numPr>
        <w:pBdr>
          <w:top w:val="nil"/>
          <w:left w:val="nil"/>
          <w:bottom w:val="nil"/>
          <w:right w:val="nil"/>
          <w:between w:val="nil"/>
        </w:pBdr>
        <w:spacing w:line="240" w:lineRule="auto"/>
        <w:ind w:leftChars="0" w:left="284" w:firstLineChars="0"/>
        <w:rPr>
          <w:color w:val="000000"/>
        </w:rPr>
      </w:pPr>
      <w:r>
        <w:rPr>
          <w:color w:val="000000"/>
        </w:rPr>
        <w:t xml:space="preserve">This risk assessment will be reviewed </w:t>
      </w:r>
      <w:r w:rsidR="00A7548C">
        <w:rPr>
          <w:color w:val="000000"/>
        </w:rPr>
        <w:t>Bi</w:t>
      </w:r>
      <w:r>
        <w:rPr>
          <w:color w:val="000000"/>
        </w:rPr>
        <w:t>annually and when significant changes have occurred to the water system and/or building footprint</w:t>
      </w:r>
    </w:p>
    <w:p w14:paraId="23A1199E" w14:textId="201A4927" w:rsidR="002651D6" w:rsidRDefault="00175258" w:rsidP="009F2F69">
      <w:pPr>
        <w:pBdr>
          <w:top w:val="nil"/>
          <w:left w:val="nil"/>
          <w:bottom w:val="nil"/>
          <w:right w:val="nil"/>
          <w:between w:val="nil"/>
        </w:pBdr>
        <w:spacing w:line="240" w:lineRule="auto"/>
        <w:ind w:leftChars="0" w:left="0" w:firstLineChars="0" w:firstLine="0"/>
        <w:rPr>
          <w:color w:val="000000"/>
        </w:rPr>
      </w:pPr>
      <w:r>
        <w:rPr>
          <w:color w:val="000000"/>
        </w:rPr>
        <w:t>The risks from legionella are mitigated by the following</w:t>
      </w:r>
      <w:r w:rsidR="006D6926">
        <w:rPr>
          <w:color w:val="000000"/>
        </w:rPr>
        <w:t>:</w:t>
      </w:r>
      <w:r w:rsidR="0075457A">
        <w:rPr>
          <w:color w:val="000000"/>
        </w:rPr>
        <w:t xml:space="preserve"> </w:t>
      </w:r>
      <w:r>
        <w:rPr>
          <w:color w:val="000000"/>
        </w:rPr>
        <w:t xml:space="preserve">temperature checks and regular monitoring visits by </w:t>
      </w:r>
      <w:commentRangeStart w:id="46"/>
      <w:r>
        <w:rPr>
          <w:color w:val="000000"/>
        </w:rPr>
        <w:t>Blue Safe  Ltd</w:t>
      </w:r>
      <w:commentRangeEnd w:id="46"/>
      <w:r w:rsidR="007B03C0">
        <w:rPr>
          <w:rStyle w:val="CommentReference"/>
          <w:color w:val="000000"/>
          <w:sz w:val="20"/>
          <w:szCs w:val="24"/>
        </w:rPr>
        <w:commentReference w:id="46"/>
      </w:r>
      <w:r>
        <w:rPr>
          <w:color w:val="000000"/>
        </w:rPr>
        <w:t>.</w:t>
      </w:r>
    </w:p>
    <w:p w14:paraId="23A1199F" w14:textId="77777777" w:rsidR="002651D6" w:rsidRDefault="00175258">
      <w:pPr>
        <w:ind w:left="0" w:hanging="2"/>
        <w:rPr>
          <w:sz w:val="22"/>
          <w:szCs w:val="22"/>
        </w:rPr>
      </w:pPr>
      <w:r>
        <w:rPr>
          <w:b/>
          <w:sz w:val="22"/>
          <w:szCs w:val="22"/>
        </w:rPr>
        <w:t>6.3 Asbestos</w:t>
      </w:r>
    </w:p>
    <w:p w14:paraId="23A119A0" w14:textId="5176F02F" w:rsidR="002651D6" w:rsidRPr="00DF4309" w:rsidRDefault="00175258" w:rsidP="00DF4309">
      <w:pPr>
        <w:pStyle w:val="ListParagraph"/>
        <w:numPr>
          <w:ilvl w:val="0"/>
          <w:numId w:val="21"/>
        </w:numPr>
        <w:pBdr>
          <w:top w:val="nil"/>
          <w:left w:val="nil"/>
          <w:bottom w:val="nil"/>
          <w:right w:val="nil"/>
          <w:between w:val="nil"/>
        </w:pBdr>
        <w:spacing w:line="240" w:lineRule="auto"/>
        <w:ind w:leftChars="0" w:firstLineChars="0"/>
        <w:rPr>
          <w:color w:val="000000"/>
        </w:rPr>
      </w:pPr>
      <w:r w:rsidRPr="009F2F69">
        <w:rPr>
          <w:color w:val="000000"/>
        </w:rPr>
        <w:t>Staff are briefed on the hazards of asbestos, the location of any asbestos in the school and the action to take if they suspect they have disturbed it</w:t>
      </w:r>
      <w:r w:rsidR="006D6926">
        <w:rPr>
          <w:color w:val="000000"/>
        </w:rPr>
        <w:t>.</w:t>
      </w:r>
    </w:p>
    <w:p w14:paraId="23A119A1" w14:textId="129BF009" w:rsidR="002651D6" w:rsidRPr="00DF4309" w:rsidRDefault="00175258" w:rsidP="00DF4309">
      <w:pPr>
        <w:pStyle w:val="ListParagraph"/>
        <w:numPr>
          <w:ilvl w:val="0"/>
          <w:numId w:val="21"/>
        </w:numPr>
        <w:pBdr>
          <w:top w:val="nil"/>
          <w:left w:val="nil"/>
          <w:bottom w:val="nil"/>
          <w:right w:val="nil"/>
          <w:between w:val="nil"/>
        </w:pBdr>
        <w:spacing w:line="240" w:lineRule="auto"/>
        <w:ind w:leftChars="0" w:firstLineChars="0"/>
        <w:rPr>
          <w:color w:val="000000"/>
        </w:rPr>
      </w:pPr>
      <w:r w:rsidRPr="00DF4309">
        <w:rPr>
          <w:color w:val="000000"/>
        </w:rPr>
        <w:t>Arrangements are in place to ensure that contractors are made aware of any asbestos on the premises and that it is not disturbed by their work</w:t>
      </w:r>
      <w:r w:rsidR="000A66CA">
        <w:rPr>
          <w:color w:val="000000"/>
        </w:rPr>
        <w:t>.</w:t>
      </w:r>
      <w:r w:rsidRPr="00DF4309">
        <w:rPr>
          <w:color w:val="000000"/>
        </w:rPr>
        <w:t xml:space="preserve"> </w:t>
      </w:r>
    </w:p>
    <w:p w14:paraId="23A119A2" w14:textId="21DE7536" w:rsidR="002651D6" w:rsidRPr="00DF4309" w:rsidRDefault="00175258" w:rsidP="00DF4309">
      <w:pPr>
        <w:pStyle w:val="ListParagraph"/>
        <w:numPr>
          <w:ilvl w:val="0"/>
          <w:numId w:val="21"/>
        </w:numPr>
        <w:pBdr>
          <w:top w:val="nil"/>
          <w:left w:val="nil"/>
          <w:bottom w:val="nil"/>
          <w:right w:val="nil"/>
          <w:between w:val="nil"/>
        </w:pBdr>
        <w:spacing w:line="240" w:lineRule="auto"/>
        <w:ind w:leftChars="0" w:firstLineChars="0"/>
        <w:rPr>
          <w:color w:val="000000"/>
        </w:rPr>
      </w:pPr>
      <w:r w:rsidRPr="00DF4309">
        <w:rPr>
          <w:color w:val="000000"/>
        </w:rPr>
        <w:t>Contractors will be advised that if they discover material which they suspect could be asbestos, they will stop work immediately until the area is declared safe</w:t>
      </w:r>
      <w:r w:rsidR="000A66CA">
        <w:rPr>
          <w:color w:val="000000"/>
        </w:rPr>
        <w:t>.</w:t>
      </w:r>
    </w:p>
    <w:p w14:paraId="23A119A3" w14:textId="77777777" w:rsidR="002651D6" w:rsidRPr="00DF4309" w:rsidRDefault="00175258" w:rsidP="00DF4309">
      <w:pPr>
        <w:pStyle w:val="ListParagraph"/>
        <w:numPr>
          <w:ilvl w:val="0"/>
          <w:numId w:val="21"/>
        </w:numPr>
        <w:pBdr>
          <w:top w:val="nil"/>
          <w:left w:val="nil"/>
          <w:bottom w:val="nil"/>
          <w:right w:val="nil"/>
          <w:between w:val="nil"/>
        </w:pBdr>
        <w:spacing w:line="240" w:lineRule="auto"/>
        <w:ind w:leftChars="0" w:firstLineChars="0"/>
        <w:rPr>
          <w:color w:val="000000"/>
        </w:rPr>
      </w:pPr>
      <w:r w:rsidRPr="00DF4309">
        <w:rPr>
          <w:color w:val="000000"/>
        </w:rPr>
        <w:t>A record is kept of the location of asbestos that has been found on the school site and is updated annually.</w:t>
      </w:r>
    </w:p>
    <w:p w14:paraId="23A119A4" w14:textId="77777777" w:rsidR="002651D6" w:rsidRDefault="00175258">
      <w:pPr>
        <w:pStyle w:val="Heading1"/>
        <w:ind w:left="1" w:hanging="3"/>
      </w:pPr>
      <w:bookmarkStart w:id="47" w:name="_Toc205813491"/>
      <w:r>
        <w:t>7. Equipment</w:t>
      </w:r>
      <w:bookmarkEnd w:id="47"/>
    </w:p>
    <w:p w14:paraId="23A119A5" w14:textId="578C6EA1" w:rsidR="002651D6" w:rsidRPr="00DF4309" w:rsidRDefault="00175258" w:rsidP="00DF4309">
      <w:pPr>
        <w:pStyle w:val="ListParagraph"/>
        <w:numPr>
          <w:ilvl w:val="0"/>
          <w:numId w:val="22"/>
        </w:numPr>
        <w:pBdr>
          <w:top w:val="nil"/>
          <w:left w:val="nil"/>
          <w:bottom w:val="nil"/>
          <w:right w:val="nil"/>
          <w:between w:val="nil"/>
        </w:pBdr>
        <w:spacing w:line="240" w:lineRule="auto"/>
        <w:ind w:leftChars="0" w:firstLineChars="0"/>
        <w:rPr>
          <w:color w:val="000000"/>
        </w:rPr>
      </w:pPr>
      <w:r w:rsidRPr="00DF4309">
        <w:rPr>
          <w:color w:val="000000"/>
        </w:rPr>
        <w:t>All equipment and machinery is maintained in accordance with the manufacturer’s instructions. In addition, maintenance schedules outline when extra checks should take place</w:t>
      </w:r>
      <w:r w:rsidR="004B587F">
        <w:rPr>
          <w:color w:val="000000"/>
        </w:rPr>
        <w:t>.</w:t>
      </w:r>
    </w:p>
    <w:p w14:paraId="23A119A6" w14:textId="309832D5" w:rsidR="002651D6" w:rsidRPr="00DF4309" w:rsidRDefault="00175258" w:rsidP="00DF4309">
      <w:pPr>
        <w:pStyle w:val="ListParagraph"/>
        <w:numPr>
          <w:ilvl w:val="0"/>
          <w:numId w:val="22"/>
        </w:numPr>
        <w:pBdr>
          <w:top w:val="nil"/>
          <w:left w:val="nil"/>
          <w:bottom w:val="nil"/>
          <w:right w:val="nil"/>
          <w:between w:val="nil"/>
        </w:pBdr>
        <w:spacing w:line="240" w:lineRule="auto"/>
        <w:ind w:leftChars="0" w:firstLineChars="0"/>
        <w:rPr>
          <w:color w:val="000000"/>
        </w:rPr>
      </w:pPr>
      <w:r w:rsidRPr="00DF4309">
        <w:rPr>
          <w:color w:val="000000"/>
        </w:rPr>
        <w:t>When new equipment is purchased, it is checked to ensure that it meets appropriate educational standards</w:t>
      </w:r>
      <w:r w:rsidR="004B587F">
        <w:rPr>
          <w:color w:val="000000"/>
        </w:rPr>
        <w:t>.</w:t>
      </w:r>
      <w:r w:rsidRPr="00DF4309">
        <w:rPr>
          <w:color w:val="000000"/>
        </w:rPr>
        <w:t xml:space="preserve"> </w:t>
      </w:r>
    </w:p>
    <w:p w14:paraId="23A119A7" w14:textId="7B6A2AA2" w:rsidR="002651D6" w:rsidRPr="00DF4309" w:rsidRDefault="00175258" w:rsidP="00DF4309">
      <w:pPr>
        <w:pStyle w:val="ListParagraph"/>
        <w:numPr>
          <w:ilvl w:val="0"/>
          <w:numId w:val="22"/>
        </w:numPr>
        <w:pBdr>
          <w:top w:val="nil"/>
          <w:left w:val="nil"/>
          <w:bottom w:val="nil"/>
          <w:right w:val="nil"/>
          <w:between w:val="nil"/>
        </w:pBdr>
        <w:spacing w:line="240" w:lineRule="auto"/>
        <w:ind w:leftChars="0" w:firstLineChars="0"/>
        <w:rPr>
          <w:color w:val="000000"/>
        </w:rPr>
      </w:pPr>
      <w:r w:rsidRPr="00DF4309">
        <w:rPr>
          <w:color w:val="000000"/>
        </w:rPr>
        <w:t>All equipment is stored in the appropriate storage containers and areas. All containers are labelled with the correct hazard sign and contents</w:t>
      </w:r>
      <w:r w:rsidR="004B587F">
        <w:rPr>
          <w:color w:val="000000"/>
        </w:rPr>
        <w:t>.</w:t>
      </w:r>
      <w:r w:rsidRPr="00DF4309">
        <w:rPr>
          <w:color w:val="000000"/>
        </w:rPr>
        <w:t xml:space="preserve"> </w:t>
      </w:r>
    </w:p>
    <w:p w14:paraId="23A119A8" w14:textId="77777777" w:rsidR="002651D6" w:rsidRDefault="00175258">
      <w:pPr>
        <w:ind w:left="0" w:hanging="2"/>
        <w:rPr>
          <w:sz w:val="22"/>
          <w:szCs w:val="22"/>
        </w:rPr>
      </w:pPr>
      <w:r>
        <w:rPr>
          <w:b/>
          <w:sz w:val="22"/>
          <w:szCs w:val="22"/>
        </w:rPr>
        <w:t>7.1 Electrical equipment</w:t>
      </w:r>
    </w:p>
    <w:p w14:paraId="23A119A9" w14:textId="67058526"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All staff are responsible for ensuring that they use and handle electrical equipment sensibly and safely</w:t>
      </w:r>
      <w:r w:rsidR="00E37857">
        <w:rPr>
          <w:color w:val="000000"/>
        </w:rPr>
        <w:t>.</w:t>
      </w:r>
    </w:p>
    <w:p w14:paraId="23A119AA" w14:textId="02B9279F"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Any pupil or volunteer who handles electrical appliances does so under the supervision of the member of staff who so directs them</w:t>
      </w:r>
      <w:r w:rsidR="00E37857">
        <w:rPr>
          <w:color w:val="000000"/>
        </w:rPr>
        <w:t>.</w:t>
      </w:r>
    </w:p>
    <w:p w14:paraId="23A119AB" w14:textId="63D32547"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lastRenderedPageBreak/>
        <w:t>Any potential hazards will be reported to the School Business Manager immediately</w:t>
      </w:r>
      <w:r w:rsidR="00E37857">
        <w:rPr>
          <w:color w:val="000000"/>
        </w:rPr>
        <w:t>.</w:t>
      </w:r>
    </w:p>
    <w:p w14:paraId="23A119AC" w14:textId="47779081"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Permanently installed electrical equipment is connected through a dedicated isolator switch and adequately earthed</w:t>
      </w:r>
      <w:r w:rsidR="00E37857">
        <w:rPr>
          <w:color w:val="000000"/>
        </w:rPr>
        <w:t>.</w:t>
      </w:r>
    </w:p>
    <w:p w14:paraId="23A119AD" w14:textId="4EA8A8C0"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Only trained staff members can check plugs</w:t>
      </w:r>
      <w:r w:rsidR="00E37857">
        <w:rPr>
          <w:color w:val="000000"/>
        </w:rPr>
        <w:t>.</w:t>
      </w:r>
    </w:p>
    <w:p w14:paraId="23A119AE" w14:textId="4E71D75E"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Where necessary a portable appliance test (PAT) will be carried out by a competent person usually annually</w:t>
      </w:r>
      <w:r w:rsidR="00E37857">
        <w:rPr>
          <w:color w:val="000000"/>
        </w:rPr>
        <w:t>.</w:t>
      </w:r>
    </w:p>
    <w:p w14:paraId="23A119AF" w14:textId="17132388"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All isolators switches are clearly marked to identify their machine</w:t>
      </w:r>
      <w:r w:rsidR="00E37857">
        <w:rPr>
          <w:color w:val="000000"/>
        </w:rPr>
        <w:t>.</w:t>
      </w:r>
    </w:p>
    <w:p w14:paraId="23A119B0" w14:textId="77BB31AB" w:rsidR="002651D6" w:rsidRPr="00DF4309"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DF4309">
        <w:rPr>
          <w:color w:val="000000"/>
        </w:rPr>
        <w:t>Electrical apparatus and connections will not be touched by wet hands and will only be used in dry conditions</w:t>
      </w:r>
      <w:r w:rsidR="00E37857">
        <w:rPr>
          <w:color w:val="000000"/>
        </w:rPr>
        <w:t>.</w:t>
      </w:r>
    </w:p>
    <w:p w14:paraId="23A119B1" w14:textId="26C28174" w:rsidR="002651D6" w:rsidRPr="00FE02B4" w:rsidRDefault="00175258" w:rsidP="00DF4309">
      <w:pPr>
        <w:pStyle w:val="ListParagraph"/>
        <w:numPr>
          <w:ilvl w:val="0"/>
          <w:numId w:val="23"/>
        </w:numPr>
        <w:pBdr>
          <w:top w:val="nil"/>
          <w:left w:val="nil"/>
          <w:bottom w:val="nil"/>
          <w:right w:val="nil"/>
          <w:between w:val="nil"/>
        </w:pBdr>
        <w:spacing w:line="240" w:lineRule="auto"/>
        <w:ind w:leftChars="0" w:firstLineChars="0"/>
        <w:rPr>
          <w:color w:val="000000"/>
        </w:rPr>
      </w:pPr>
      <w:r w:rsidRPr="00FE02B4">
        <w:rPr>
          <w:color w:val="000000"/>
        </w:rPr>
        <w:t>Maintenance, repair, installation and disconnection work associated with permanently installed or portable electrical equipment is only carried out by a competent person</w:t>
      </w:r>
      <w:r w:rsidR="00E37857">
        <w:rPr>
          <w:color w:val="000000"/>
        </w:rPr>
        <w:t>.</w:t>
      </w:r>
    </w:p>
    <w:p w14:paraId="23A119B2" w14:textId="77777777" w:rsidR="002651D6" w:rsidRDefault="00175258">
      <w:pPr>
        <w:ind w:left="0" w:hanging="2"/>
        <w:rPr>
          <w:sz w:val="22"/>
          <w:szCs w:val="22"/>
        </w:rPr>
      </w:pPr>
      <w:r>
        <w:rPr>
          <w:b/>
          <w:sz w:val="22"/>
          <w:szCs w:val="22"/>
        </w:rPr>
        <w:t>7.2 PE equipment</w:t>
      </w:r>
    </w:p>
    <w:p w14:paraId="23A119B3" w14:textId="1F724226" w:rsidR="002651D6" w:rsidRPr="00FE02B4" w:rsidRDefault="00175258" w:rsidP="00FE02B4">
      <w:pPr>
        <w:pStyle w:val="ListParagraph"/>
        <w:numPr>
          <w:ilvl w:val="0"/>
          <w:numId w:val="25"/>
        </w:numPr>
        <w:pBdr>
          <w:top w:val="nil"/>
          <w:left w:val="nil"/>
          <w:bottom w:val="nil"/>
          <w:right w:val="nil"/>
          <w:between w:val="nil"/>
        </w:pBdr>
        <w:spacing w:line="240" w:lineRule="auto"/>
        <w:ind w:leftChars="0" w:firstLineChars="0"/>
        <w:rPr>
          <w:color w:val="000000"/>
        </w:rPr>
      </w:pPr>
      <w:r w:rsidRPr="00FE02B4">
        <w:rPr>
          <w:color w:val="000000"/>
        </w:rPr>
        <w:t>Pupils are taught how to carry out and set up PE equipment safely and efficiently. Staff check that equipment is set up safely</w:t>
      </w:r>
      <w:r w:rsidR="00DF0AB6">
        <w:rPr>
          <w:color w:val="000000"/>
        </w:rPr>
        <w:t>.</w:t>
      </w:r>
    </w:p>
    <w:p w14:paraId="23A119B4" w14:textId="72568D66" w:rsidR="002651D6" w:rsidRPr="00FE02B4" w:rsidRDefault="00175258" w:rsidP="00FE02B4">
      <w:pPr>
        <w:pStyle w:val="ListParagraph"/>
        <w:numPr>
          <w:ilvl w:val="0"/>
          <w:numId w:val="25"/>
        </w:numPr>
        <w:pBdr>
          <w:top w:val="nil"/>
          <w:left w:val="nil"/>
          <w:bottom w:val="nil"/>
          <w:right w:val="nil"/>
          <w:between w:val="nil"/>
        </w:pBdr>
        <w:spacing w:line="240" w:lineRule="auto"/>
        <w:ind w:leftChars="0" w:firstLineChars="0"/>
        <w:rPr>
          <w:color w:val="000000"/>
        </w:rPr>
      </w:pPr>
      <w:r w:rsidRPr="00FE02B4">
        <w:rPr>
          <w:color w:val="000000"/>
        </w:rPr>
        <w:t>Any concerns about the condition of the floor or other apparatus will be reported to the School Business Manager who also organises periodic safety checks by an external contractor annually</w:t>
      </w:r>
      <w:r w:rsidR="00DF0AB6">
        <w:rPr>
          <w:color w:val="000000"/>
        </w:rPr>
        <w:t>.</w:t>
      </w:r>
    </w:p>
    <w:p w14:paraId="23A119B5" w14:textId="77777777" w:rsidR="002651D6" w:rsidRDefault="00175258">
      <w:pPr>
        <w:ind w:left="0" w:hanging="2"/>
        <w:rPr>
          <w:sz w:val="22"/>
          <w:szCs w:val="22"/>
        </w:rPr>
      </w:pPr>
      <w:r>
        <w:rPr>
          <w:b/>
          <w:sz w:val="22"/>
          <w:szCs w:val="22"/>
        </w:rPr>
        <w:t>7.3 Display screen equipment</w:t>
      </w:r>
    </w:p>
    <w:p w14:paraId="23A119B6" w14:textId="4CA221A8" w:rsidR="002651D6" w:rsidRPr="00FE02B4" w:rsidRDefault="00175258" w:rsidP="00FE02B4">
      <w:pPr>
        <w:pStyle w:val="ListParagraph"/>
        <w:numPr>
          <w:ilvl w:val="0"/>
          <w:numId w:val="27"/>
        </w:numPr>
        <w:pBdr>
          <w:top w:val="nil"/>
          <w:left w:val="nil"/>
          <w:bottom w:val="nil"/>
          <w:right w:val="nil"/>
          <w:between w:val="nil"/>
        </w:pBdr>
        <w:spacing w:line="240" w:lineRule="auto"/>
        <w:ind w:leftChars="0" w:firstLineChars="0"/>
        <w:rPr>
          <w:color w:val="000000"/>
        </w:rPr>
      </w:pPr>
      <w:r w:rsidRPr="00FE02B4">
        <w:rPr>
          <w:color w:val="000000"/>
        </w:rPr>
        <w:t>All staff who use computers daily as a significant part of their normal work have a display screen equipment (DSE) assessment carried out. ‘Significant’ is taken to be continuous/near continuous spells of an hour or more at a time</w:t>
      </w:r>
      <w:r w:rsidR="00DF0AB6">
        <w:rPr>
          <w:color w:val="000000"/>
        </w:rPr>
        <w:t>.</w:t>
      </w:r>
    </w:p>
    <w:p w14:paraId="23A119B7" w14:textId="1118F4C7" w:rsidR="002651D6" w:rsidRPr="00FE02B4" w:rsidRDefault="00175258" w:rsidP="00FE02B4">
      <w:pPr>
        <w:pStyle w:val="ListParagraph"/>
        <w:numPr>
          <w:ilvl w:val="0"/>
          <w:numId w:val="27"/>
        </w:numPr>
        <w:pBdr>
          <w:top w:val="nil"/>
          <w:left w:val="nil"/>
          <w:bottom w:val="nil"/>
          <w:right w:val="nil"/>
          <w:between w:val="nil"/>
        </w:pBdr>
        <w:spacing w:line="240" w:lineRule="auto"/>
        <w:ind w:leftChars="0" w:firstLineChars="0"/>
        <w:rPr>
          <w:color w:val="000000"/>
        </w:rPr>
      </w:pPr>
      <w:r w:rsidRPr="00FE02B4">
        <w:rPr>
          <w:color w:val="000000"/>
        </w:rPr>
        <w:t>Staff identified as DSE users are entitled to an eyesight test for DSE use upon request, and at regular intervals thereafter, by a qualified optician (and corrective glasses provided if required specifically for DSE use)</w:t>
      </w:r>
      <w:r w:rsidR="00DF0AB6">
        <w:rPr>
          <w:color w:val="000000"/>
        </w:rPr>
        <w:t>.</w:t>
      </w:r>
    </w:p>
    <w:p w14:paraId="23A119B8" w14:textId="77777777" w:rsidR="002651D6" w:rsidRDefault="00175258">
      <w:pPr>
        <w:pStyle w:val="Heading1"/>
        <w:ind w:left="1" w:hanging="3"/>
      </w:pPr>
      <w:bookmarkStart w:id="48" w:name="_Toc205813492"/>
      <w:r>
        <w:t>8. Lone working</w:t>
      </w:r>
      <w:bookmarkEnd w:id="48"/>
    </w:p>
    <w:p w14:paraId="23A119B9" w14:textId="77777777" w:rsidR="002651D6" w:rsidRDefault="00175258">
      <w:pPr>
        <w:ind w:left="0" w:hanging="2"/>
      </w:pPr>
      <w:r>
        <w:t>Lone working may include:</w:t>
      </w:r>
    </w:p>
    <w:p w14:paraId="23A119BA"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Late working</w:t>
      </w:r>
    </w:p>
    <w:p w14:paraId="23A119BB"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Home or site visits</w:t>
      </w:r>
    </w:p>
    <w:p w14:paraId="23A119BC"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Weekend working</w:t>
      </w:r>
    </w:p>
    <w:p w14:paraId="23A119BD"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Site manager duties</w:t>
      </w:r>
    </w:p>
    <w:p w14:paraId="23A119BE"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Site cleaning duties</w:t>
      </w:r>
    </w:p>
    <w:p w14:paraId="23A119BF" w14:textId="77777777" w:rsidR="002651D6" w:rsidRDefault="00175258">
      <w:pPr>
        <w:numPr>
          <w:ilvl w:val="0"/>
          <w:numId w:val="12"/>
        </w:numPr>
        <w:pBdr>
          <w:top w:val="nil"/>
          <w:left w:val="nil"/>
          <w:bottom w:val="nil"/>
          <w:right w:val="nil"/>
          <w:between w:val="nil"/>
        </w:pBdr>
        <w:spacing w:line="240" w:lineRule="auto"/>
        <w:ind w:left="0" w:hanging="2"/>
        <w:rPr>
          <w:color w:val="000000"/>
        </w:rPr>
      </w:pPr>
      <w:r>
        <w:rPr>
          <w:color w:val="000000"/>
        </w:rPr>
        <w:t>Working in a single occupancy office</w:t>
      </w:r>
    </w:p>
    <w:p w14:paraId="23A119C0" w14:textId="77777777" w:rsidR="002651D6" w:rsidRDefault="00175258">
      <w:pPr>
        <w:ind w:left="0" w:hanging="2"/>
      </w:pPr>
      <w:r>
        <w:t>Potentially dangerous activities, such as those where there is a risk of falling from height, will not be undertaken when working alone. If there are any doubts about the task to be performed then the task will be postponed until other staff members are available.</w:t>
      </w:r>
    </w:p>
    <w:p w14:paraId="23A119C1" w14:textId="77777777" w:rsidR="002651D6" w:rsidRDefault="00175258">
      <w:pPr>
        <w:ind w:left="0" w:hanging="2"/>
      </w:pPr>
      <w:r>
        <w:t>If lone working is to be undertaken, a colleague, friend or family member will be informed about where the member of staff is and when they are likely to return.</w:t>
      </w:r>
    </w:p>
    <w:p w14:paraId="23A119C2" w14:textId="77777777" w:rsidR="002651D6" w:rsidRDefault="00175258">
      <w:pPr>
        <w:ind w:left="0" w:hanging="2"/>
      </w:pPr>
      <w:r>
        <w:t>The lone worker will ensure that they are medically fit to work alone.</w:t>
      </w:r>
    </w:p>
    <w:p w14:paraId="23A119C3" w14:textId="77777777" w:rsidR="002651D6" w:rsidRDefault="00175258">
      <w:pPr>
        <w:pStyle w:val="Heading1"/>
        <w:ind w:left="1" w:hanging="3"/>
      </w:pPr>
      <w:bookmarkStart w:id="49" w:name="_Toc205813493"/>
      <w:r>
        <w:t>9. Working at height</w:t>
      </w:r>
      <w:bookmarkEnd w:id="49"/>
      <w:r>
        <w:t xml:space="preserve"> </w:t>
      </w:r>
    </w:p>
    <w:p w14:paraId="23A119C4" w14:textId="77777777" w:rsidR="002651D6" w:rsidRDefault="00175258">
      <w:pPr>
        <w:ind w:left="0" w:hanging="2"/>
      </w:pPr>
      <w:r>
        <w:t xml:space="preserve">We will ensure that work is properly planned, supervised and carried out by competent people with the skills, knowledge and experience to do the work. </w:t>
      </w:r>
    </w:p>
    <w:p w14:paraId="23A119C5" w14:textId="77777777" w:rsidR="002651D6" w:rsidRDefault="00175258">
      <w:pPr>
        <w:ind w:left="0" w:hanging="2"/>
      </w:pPr>
      <w:r>
        <w:t>In addition:</w:t>
      </w:r>
    </w:p>
    <w:p w14:paraId="23A119C6"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t>The Caretaker retains ladders for working at height</w:t>
      </w:r>
    </w:p>
    <w:p w14:paraId="23A119C7"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t>Pupils are prohibited from using ladders</w:t>
      </w:r>
    </w:p>
    <w:p w14:paraId="23A119C8"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t>Staff will wear appropriate footwear and clothing when using ladders</w:t>
      </w:r>
    </w:p>
    <w:p w14:paraId="23A119C9"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lastRenderedPageBreak/>
        <w:t>Contractors are expected to provide their own ladders for working at height</w:t>
      </w:r>
    </w:p>
    <w:p w14:paraId="23A119CA"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t>Before using a ladder, staff are expected to conduct a visual inspection to ensure its safety</w:t>
      </w:r>
    </w:p>
    <w:p w14:paraId="23A119CB" w14:textId="77777777" w:rsidR="002651D6" w:rsidRPr="00FE02B4" w:rsidRDefault="00175258" w:rsidP="00FE02B4">
      <w:pPr>
        <w:pStyle w:val="ListParagraph"/>
        <w:numPr>
          <w:ilvl w:val="0"/>
          <w:numId w:val="31"/>
        </w:numPr>
        <w:pBdr>
          <w:top w:val="nil"/>
          <w:left w:val="nil"/>
          <w:bottom w:val="nil"/>
          <w:right w:val="nil"/>
          <w:between w:val="nil"/>
        </w:pBdr>
        <w:spacing w:line="240" w:lineRule="auto"/>
        <w:ind w:leftChars="0" w:firstLineChars="0"/>
        <w:rPr>
          <w:color w:val="000000"/>
        </w:rPr>
      </w:pPr>
      <w:r w:rsidRPr="00FE02B4">
        <w:rPr>
          <w:color w:val="000000"/>
        </w:rPr>
        <w:t>Access to high levels, such as roofs, is only permitted by trained persons</w:t>
      </w:r>
    </w:p>
    <w:p w14:paraId="23A119CC" w14:textId="77777777" w:rsidR="002651D6" w:rsidRDefault="00175258">
      <w:pPr>
        <w:pStyle w:val="Heading1"/>
        <w:ind w:left="1" w:hanging="3"/>
      </w:pPr>
      <w:bookmarkStart w:id="50" w:name="_Toc205813494"/>
      <w:r>
        <w:t>10. Manual handling</w:t>
      </w:r>
      <w:bookmarkEnd w:id="50"/>
    </w:p>
    <w:p w14:paraId="23A119CD" w14:textId="77777777" w:rsidR="002651D6" w:rsidRDefault="00175258">
      <w:pPr>
        <w:ind w:left="0" w:hanging="2"/>
      </w:pPr>
      <w:r>
        <w:t>It is up to individuals to determine whether they are fit to lift or move equipment and furniture. If an individual feels that to lift an item could result in injury or exacerbate an existing condition, they will ask for assistance.</w:t>
      </w:r>
    </w:p>
    <w:p w14:paraId="23A119CE" w14:textId="77777777" w:rsidR="002651D6" w:rsidRDefault="00175258">
      <w:pPr>
        <w:ind w:left="0" w:hanging="2"/>
      </w:pPr>
      <w:r>
        <w:t>The school will ensure that proper mechanical aids and lifting equipment are available in school, and that staff are trained in how to use them safely.</w:t>
      </w:r>
    </w:p>
    <w:p w14:paraId="23A119CF" w14:textId="77777777" w:rsidR="002651D6" w:rsidRDefault="00175258">
      <w:pPr>
        <w:ind w:left="0" w:hanging="2"/>
      </w:pPr>
      <w:r>
        <w:t>Staff and pupils are expected to use the following basic manual handling procedure:</w:t>
      </w:r>
    </w:p>
    <w:p w14:paraId="23A119D0" w14:textId="1FE89490" w:rsidR="002651D6" w:rsidRPr="00FE02B4" w:rsidRDefault="00175258" w:rsidP="00FE02B4">
      <w:pPr>
        <w:pStyle w:val="ListParagraph"/>
        <w:numPr>
          <w:ilvl w:val="0"/>
          <w:numId w:val="28"/>
        </w:numPr>
        <w:pBdr>
          <w:top w:val="nil"/>
          <w:left w:val="nil"/>
          <w:bottom w:val="nil"/>
          <w:right w:val="nil"/>
          <w:between w:val="nil"/>
        </w:pBdr>
        <w:spacing w:line="240" w:lineRule="auto"/>
        <w:ind w:leftChars="0" w:firstLineChars="0"/>
        <w:rPr>
          <w:color w:val="000000"/>
        </w:rPr>
      </w:pPr>
      <w:r w:rsidRPr="00FE02B4">
        <w:rPr>
          <w:color w:val="000000"/>
        </w:rPr>
        <w:t>Plan the lift and assess the load. If it is awkward or heavy, use a mechanical aid, such as a trolley, or ask another person to help</w:t>
      </w:r>
      <w:r w:rsidR="008920B3">
        <w:rPr>
          <w:color w:val="000000"/>
        </w:rPr>
        <w:t>.</w:t>
      </w:r>
    </w:p>
    <w:p w14:paraId="23A119D1" w14:textId="2F8148AE" w:rsidR="002651D6" w:rsidRPr="00FE02B4" w:rsidRDefault="00175258" w:rsidP="00FE02B4">
      <w:pPr>
        <w:pStyle w:val="ListParagraph"/>
        <w:numPr>
          <w:ilvl w:val="0"/>
          <w:numId w:val="28"/>
        </w:numPr>
        <w:pBdr>
          <w:top w:val="nil"/>
          <w:left w:val="nil"/>
          <w:bottom w:val="nil"/>
          <w:right w:val="nil"/>
          <w:between w:val="nil"/>
        </w:pBdr>
        <w:spacing w:line="240" w:lineRule="auto"/>
        <w:ind w:leftChars="0" w:firstLineChars="0"/>
        <w:rPr>
          <w:color w:val="000000"/>
        </w:rPr>
      </w:pPr>
      <w:r w:rsidRPr="00FE02B4">
        <w:rPr>
          <w:color w:val="000000"/>
        </w:rPr>
        <w:t>Take the more direct route that is clear from obstruction and is as flat as possible</w:t>
      </w:r>
      <w:r w:rsidR="008920B3">
        <w:rPr>
          <w:color w:val="000000"/>
        </w:rPr>
        <w:t>.</w:t>
      </w:r>
    </w:p>
    <w:p w14:paraId="23A119D2" w14:textId="5F818FD2" w:rsidR="002651D6" w:rsidRPr="00FE02B4" w:rsidRDefault="00175258" w:rsidP="00FE02B4">
      <w:pPr>
        <w:pStyle w:val="ListParagraph"/>
        <w:numPr>
          <w:ilvl w:val="0"/>
          <w:numId w:val="28"/>
        </w:numPr>
        <w:pBdr>
          <w:top w:val="nil"/>
          <w:left w:val="nil"/>
          <w:bottom w:val="nil"/>
          <w:right w:val="nil"/>
          <w:between w:val="nil"/>
        </w:pBdr>
        <w:spacing w:line="240" w:lineRule="auto"/>
        <w:ind w:leftChars="0" w:firstLineChars="0"/>
        <w:rPr>
          <w:color w:val="000000"/>
        </w:rPr>
      </w:pPr>
      <w:r w:rsidRPr="00FE02B4">
        <w:rPr>
          <w:color w:val="000000"/>
        </w:rPr>
        <w:t>Ensure the area where you plan to offload the load is clear</w:t>
      </w:r>
      <w:r w:rsidR="008920B3">
        <w:rPr>
          <w:color w:val="000000"/>
        </w:rPr>
        <w:t>.</w:t>
      </w:r>
    </w:p>
    <w:p w14:paraId="23A119D3" w14:textId="214A342C" w:rsidR="002651D6" w:rsidRPr="00FE02B4" w:rsidRDefault="00175258" w:rsidP="00FE02B4">
      <w:pPr>
        <w:pStyle w:val="ListParagraph"/>
        <w:numPr>
          <w:ilvl w:val="0"/>
          <w:numId w:val="28"/>
        </w:numPr>
        <w:pBdr>
          <w:top w:val="nil"/>
          <w:left w:val="nil"/>
          <w:bottom w:val="nil"/>
          <w:right w:val="nil"/>
          <w:between w:val="nil"/>
        </w:pBdr>
        <w:spacing w:line="240" w:lineRule="auto"/>
        <w:ind w:leftChars="0" w:firstLineChars="0"/>
        <w:rPr>
          <w:color w:val="000000"/>
        </w:rPr>
      </w:pPr>
      <w:r w:rsidRPr="00FE02B4">
        <w:rPr>
          <w:color w:val="000000"/>
        </w:rPr>
        <w:t>When lifting, bend your knees and keep your back straight, feet apart and angled out. Ensure the load is held close to the body and firmly. Lift smoothly and slowly and avoid twisting, stretching and reaching where practicable</w:t>
      </w:r>
      <w:r w:rsidR="008920B3">
        <w:rPr>
          <w:color w:val="000000"/>
        </w:rPr>
        <w:t>.</w:t>
      </w:r>
    </w:p>
    <w:p w14:paraId="23A119D4" w14:textId="77777777" w:rsidR="002651D6" w:rsidRDefault="00175258">
      <w:pPr>
        <w:pStyle w:val="Heading1"/>
        <w:ind w:left="1" w:hanging="3"/>
      </w:pPr>
      <w:bookmarkStart w:id="51" w:name="_Toc205813495"/>
      <w:r>
        <w:t>11. Off-site visits</w:t>
      </w:r>
      <w:bookmarkEnd w:id="51"/>
    </w:p>
    <w:p w14:paraId="23A119D5" w14:textId="77777777" w:rsidR="002651D6" w:rsidRDefault="00175258">
      <w:pPr>
        <w:ind w:left="0" w:hanging="2"/>
      </w:pPr>
      <w:r>
        <w:t>When taking pupils off the school premises, we will ensure that:</w:t>
      </w:r>
    </w:p>
    <w:p w14:paraId="23A119D6" w14:textId="141543B0" w:rsidR="002651D6" w:rsidRPr="00FE02B4" w:rsidRDefault="00175258" w:rsidP="00FE02B4">
      <w:pPr>
        <w:pStyle w:val="ListParagraph"/>
        <w:numPr>
          <w:ilvl w:val="0"/>
          <w:numId w:val="29"/>
        </w:numPr>
        <w:pBdr>
          <w:top w:val="nil"/>
          <w:left w:val="nil"/>
          <w:bottom w:val="nil"/>
          <w:right w:val="nil"/>
          <w:between w:val="nil"/>
        </w:pBdr>
        <w:spacing w:line="240" w:lineRule="auto"/>
        <w:ind w:leftChars="0" w:firstLineChars="0"/>
        <w:rPr>
          <w:color w:val="000000"/>
        </w:rPr>
      </w:pPr>
      <w:r w:rsidRPr="00FE02B4">
        <w:rPr>
          <w:color w:val="000000"/>
        </w:rPr>
        <w:t>Risk assessments will be completed where off-site visits and activities require them</w:t>
      </w:r>
      <w:r w:rsidR="008920B3">
        <w:rPr>
          <w:color w:val="000000"/>
        </w:rPr>
        <w:t>.</w:t>
      </w:r>
    </w:p>
    <w:p w14:paraId="23A119D7" w14:textId="0C8648D6" w:rsidR="002651D6" w:rsidRPr="00FE02B4" w:rsidRDefault="00175258" w:rsidP="00FE02B4">
      <w:pPr>
        <w:pStyle w:val="ListParagraph"/>
        <w:numPr>
          <w:ilvl w:val="0"/>
          <w:numId w:val="29"/>
        </w:numPr>
        <w:pBdr>
          <w:top w:val="nil"/>
          <w:left w:val="nil"/>
          <w:bottom w:val="nil"/>
          <w:right w:val="nil"/>
          <w:between w:val="nil"/>
        </w:pBdr>
        <w:spacing w:line="240" w:lineRule="auto"/>
        <w:ind w:leftChars="0" w:firstLineChars="0"/>
        <w:rPr>
          <w:color w:val="000000"/>
        </w:rPr>
      </w:pPr>
      <w:r w:rsidRPr="00FE02B4">
        <w:rPr>
          <w:color w:val="000000"/>
        </w:rPr>
        <w:t>All off-site visits are appropriately staffed</w:t>
      </w:r>
      <w:r w:rsidR="008920B3">
        <w:rPr>
          <w:color w:val="000000"/>
        </w:rPr>
        <w:t>.</w:t>
      </w:r>
      <w:r w:rsidRPr="00FE02B4">
        <w:rPr>
          <w:color w:val="000000"/>
        </w:rPr>
        <w:t xml:space="preserve"> </w:t>
      </w:r>
    </w:p>
    <w:p w14:paraId="23A119D8" w14:textId="53B5E610" w:rsidR="002651D6" w:rsidRPr="00FE02B4" w:rsidRDefault="00175258" w:rsidP="00FE02B4">
      <w:pPr>
        <w:pStyle w:val="ListParagraph"/>
        <w:numPr>
          <w:ilvl w:val="0"/>
          <w:numId w:val="29"/>
        </w:numPr>
        <w:pBdr>
          <w:top w:val="nil"/>
          <w:left w:val="nil"/>
          <w:bottom w:val="nil"/>
          <w:right w:val="nil"/>
          <w:between w:val="nil"/>
        </w:pBdr>
        <w:spacing w:line="240" w:lineRule="auto"/>
        <w:ind w:leftChars="0" w:firstLineChars="0"/>
        <w:rPr>
          <w:color w:val="000000"/>
        </w:rPr>
      </w:pPr>
      <w:r w:rsidRPr="00FE02B4">
        <w:rPr>
          <w:color w:val="000000"/>
        </w:rPr>
        <w:t>Staff will take a mobile phone, a portable first aid kit, information about the specific medical needs of pupils along with the parents’ contact details</w:t>
      </w:r>
      <w:r w:rsidR="008920B3">
        <w:rPr>
          <w:color w:val="000000"/>
        </w:rPr>
        <w:t>.</w:t>
      </w:r>
    </w:p>
    <w:p w14:paraId="23A119D9" w14:textId="1BADF4A6" w:rsidR="002651D6" w:rsidRPr="00FE02B4" w:rsidRDefault="00175258" w:rsidP="00FE02B4">
      <w:pPr>
        <w:pStyle w:val="ListParagraph"/>
        <w:numPr>
          <w:ilvl w:val="0"/>
          <w:numId w:val="29"/>
        </w:numPr>
        <w:pBdr>
          <w:top w:val="nil"/>
          <w:left w:val="nil"/>
          <w:bottom w:val="nil"/>
          <w:right w:val="nil"/>
          <w:between w:val="nil"/>
        </w:pBdr>
        <w:spacing w:line="240" w:lineRule="auto"/>
        <w:ind w:leftChars="0" w:firstLineChars="0"/>
        <w:rPr>
          <w:color w:val="000000"/>
        </w:rPr>
      </w:pPr>
      <w:r w:rsidRPr="00FE02B4">
        <w:rPr>
          <w:color w:val="000000"/>
        </w:rPr>
        <w:t>There will always be at least one first aider on school trips and visits unless there is one available at the venue</w:t>
      </w:r>
      <w:r w:rsidR="009758D1">
        <w:rPr>
          <w:color w:val="000000"/>
        </w:rPr>
        <w:t>.</w:t>
      </w:r>
    </w:p>
    <w:p w14:paraId="23A119DA" w14:textId="77777777" w:rsidR="002651D6" w:rsidRPr="00FE02B4" w:rsidRDefault="00175258" w:rsidP="00FE02B4">
      <w:pPr>
        <w:pStyle w:val="ListParagraph"/>
        <w:numPr>
          <w:ilvl w:val="0"/>
          <w:numId w:val="29"/>
        </w:numPr>
        <w:pBdr>
          <w:top w:val="nil"/>
          <w:left w:val="nil"/>
          <w:bottom w:val="nil"/>
          <w:right w:val="nil"/>
          <w:between w:val="nil"/>
        </w:pBdr>
        <w:spacing w:line="240" w:lineRule="auto"/>
        <w:ind w:leftChars="0" w:firstLineChars="0"/>
        <w:rPr>
          <w:color w:val="000000"/>
        </w:rPr>
      </w:pPr>
      <w:r w:rsidRPr="00FE02B4">
        <w:rPr>
          <w:color w:val="000000"/>
        </w:rPr>
        <w:t>For Foundation trips there will always be at least one first aider with a current paediatric first aid certificate on school trips and visits, as required by the statutory framework for the Early Years Foundation Stage.</w:t>
      </w:r>
    </w:p>
    <w:p w14:paraId="23A119DB" w14:textId="77777777" w:rsidR="002651D6" w:rsidRDefault="00175258">
      <w:pPr>
        <w:pStyle w:val="Heading1"/>
        <w:ind w:left="1" w:hanging="3"/>
      </w:pPr>
      <w:bookmarkStart w:id="52" w:name="_Toc205813496"/>
      <w:r>
        <w:t>12. Lettings</w:t>
      </w:r>
      <w:bookmarkEnd w:id="52"/>
    </w:p>
    <w:p w14:paraId="23A119DC" w14:textId="0447CB8F" w:rsidR="002651D6" w:rsidRDefault="00175258">
      <w:pPr>
        <w:ind w:left="0" w:hanging="2"/>
      </w:pPr>
      <w:r>
        <w:t>This policy applies to lettings. Those who hire any aspect of the school site or any facilities will be made aware of the content of the school’s health and safety policy and will have responsibility for complying with it.</w:t>
      </w:r>
    </w:p>
    <w:p w14:paraId="23A119DD" w14:textId="77777777" w:rsidR="002651D6" w:rsidRDefault="00175258">
      <w:pPr>
        <w:pStyle w:val="Heading1"/>
        <w:ind w:left="1" w:hanging="3"/>
      </w:pPr>
      <w:bookmarkStart w:id="53" w:name="_Toc205813497"/>
      <w:r>
        <w:t>13. Violence at work</w:t>
      </w:r>
      <w:bookmarkEnd w:id="53"/>
    </w:p>
    <w:p w14:paraId="23A119DE" w14:textId="5158EBF7" w:rsidR="002651D6" w:rsidRDefault="00175258">
      <w:pPr>
        <w:ind w:left="0" w:hanging="2"/>
      </w:pPr>
      <w:r>
        <w:t xml:space="preserve">We believe that staff should not be in any danger at work and will not tolerate violent or threatening behaviour towards our staff. </w:t>
      </w:r>
    </w:p>
    <w:p w14:paraId="23A119DF" w14:textId="77777777" w:rsidR="002651D6" w:rsidRDefault="00175258">
      <w:pPr>
        <w:ind w:left="0" w:hanging="2"/>
      </w:pPr>
      <w:r>
        <w:t>All staff will report any incidents of aggression or violence (or near misses) directed to themselves to their line manager/headteacher immediately. This applies to violence from pupils, visitors or other staff.</w:t>
      </w:r>
    </w:p>
    <w:p w14:paraId="23A119E0" w14:textId="77777777" w:rsidR="002651D6" w:rsidRDefault="00175258">
      <w:pPr>
        <w:pStyle w:val="Heading1"/>
        <w:ind w:left="1" w:hanging="3"/>
      </w:pPr>
      <w:bookmarkStart w:id="54" w:name="_Toc205813498"/>
      <w:r>
        <w:t>14. Smoking</w:t>
      </w:r>
      <w:bookmarkEnd w:id="54"/>
    </w:p>
    <w:p w14:paraId="23A119E1" w14:textId="77777777" w:rsidR="002651D6" w:rsidRDefault="00175258">
      <w:pPr>
        <w:spacing w:after="0"/>
        <w:ind w:left="0" w:hanging="2"/>
      </w:pPr>
      <w:r>
        <w:t>Smoking or vaping is not permitted anywhere on the school premises.</w:t>
      </w:r>
    </w:p>
    <w:p w14:paraId="23A119E2" w14:textId="77777777" w:rsidR="002651D6" w:rsidRDefault="00175258">
      <w:pPr>
        <w:pStyle w:val="Heading1"/>
        <w:ind w:left="1" w:hanging="3"/>
      </w:pPr>
      <w:bookmarkStart w:id="55" w:name="_Toc205813499"/>
      <w:r>
        <w:lastRenderedPageBreak/>
        <w:t>15. Infection prevention and control</w:t>
      </w:r>
      <w:bookmarkEnd w:id="55"/>
    </w:p>
    <w:p w14:paraId="23A119E3" w14:textId="77777777" w:rsidR="002651D6" w:rsidRDefault="00175258">
      <w:pPr>
        <w:spacing w:after="0"/>
        <w:ind w:left="0" w:hanging="2"/>
      </w:pPr>
      <w:r>
        <w:t xml:space="preserve">We follow national guidance published by Public Health England (PHE) when responding to infection control issues. We will encourage staff and pupils to follow this good hygiene practice, outlined below, where applicable. </w:t>
      </w:r>
    </w:p>
    <w:p w14:paraId="23A119E4" w14:textId="77777777" w:rsidR="002651D6" w:rsidRDefault="00175258">
      <w:pPr>
        <w:ind w:left="0" w:hanging="2"/>
        <w:rPr>
          <w:sz w:val="22"/>
          <w:szCs w:val="22"/>
        </w:rPr>
      </w:pPr>
      <w:r>
        <w:rPr>
          <w:b/>
          <w:sz w:val="22"/>
          <w:szCs w:val="22"/>
        </w:rPr>
        <w:t>15.1 Handwashing</w:t>
      </w:r>
    </w:p>
    <w:p w14:paraId="23A119E5" w14:textId="77777777" w:rsidR="002651D6" w:rsidRDefault="00175258" w:rsidP="00D30750">
      <w:pPr>
        <w:numPr>
          <w:ilvl w:val="0"/>
          <w:numId w:val="34"/>
        </w:numPr>
        <w:pBdr>
          <w:top w:val="nil"/>
          <w:left w:val="nil"/>
          <w:bottom w:val="nil"/>
          <w:right w:val="nil"/>
          <w:between w:val="nil"/>
        </w:pBdr>
        <w:spacing w:line="240" w:lineRule="auto"/>
        <w:ind w:leftChars="0" w:left="284" w:firstLineChars="0"/>
        <w:rPr>
          <w:color w:val="000000"/>
        </w:rPr>
      </w:pPr>
      <w:r>
        <w:rPr>
          <w:color w:val="000000"/>
        </w:rPr>
        <w:t>Wash hands with liquid soap and warm water, and dry with paper towels</w:t>
      </w:r>
    </w:p>
    <w:p w14:paraId="23A119E6" w14:textId="77777777" w:rsidR="002651D6" w:rsidRDefault="00175258" w:rsidP="00D30750">
      <w:pPr>
        <w:numPr>
          <w:ilvl w:val="0"/>
          <w:numId w:val="34"/>
        </w:numPr>
        <w:pBdr>
          <w:top w:val="nil"/>
          <w:left w:val="nil"/>
          <w:bottom w:val="nil"/>
          <w:right w:val="nil"/>
          <w:between w:val="nil"/>
        </w:pBdr>
        <w:spacing w:line="240" w:lineRule="auto"/>
        <w:ind w:leftChars="0" w:left="284" w:firstLineChars="0"/>
        <w:rPr>
          <w:color w:val="000000"/>
        </w:rPr>
      </w:pPr>
      <w:r>
        <w:rPr>
          <w:color w:val="000000"/>
        </w:rPr>
        <w:t>Always wash hands after using the toilet, before eating or handling food, and after handling animals</w:t>
      </w:r>
    </w:p>
    <w:p w14:paraId="23A119E7" w14:textId="77777777" w:rsidR="002651D6" w:rsidRDefault="00175258" w:rsidP="00D30750">
      <w:pPr>
        <w:numPr>
          <w:ilvl w:val="0"/>
          <w:numId w:val="34"/>
        </w:numPr>
        <w:pBdr>
          <w:top w:val="nil"/>
          <w:left w:val="nil"/>
          <w:bottom w:val="nil"/>
          <w:right w:val="nil"/>
          <w:between w:val="nil"/>
        </w:pBdr>
        <w:spacing w:line="240" w:lineRule="auto"/>
        <w:ind w:leftChars="0" w:left="284" w:firstLineChars="0"/>
        <w:rPr>
          <w:color w:val="000000"/>
        </w:rPr>
      </w:pPr>
      <w:r>
        <w:rPr>
          <w:color w:val="000000"/>
        </w:rPr>
        <w:t>Cover all cuts and abrasions with waterproof dressings</w:t>
      </w:r>
    </w:p>
    <w:p w14:paraId="23A119E8" w14:textId="77777777" w:rsidR="002651D6" w:rsidRDefault="00175258">
      <w:pPr>
        <w:ind w:left="0" w:hanging="2"/>
        <w:rPr>
          <w:sz w:val="22"/>
          <w:szCs w:val="22"/>
        </w:rPr>
      </w:pPr>
      <w:r>
        <w:rPr>
          <w:b/>
          <w:sz w:val="22"/>
          <w:szCs w:val="22"/>
        </w:rPr>
        <w:t>15.2 Coughing and sneezing</w:t>
      </w:r>
    </w:p>
    <w:p w14:paraId="23A119E9" w14:textId="77777777" w:rsidR="002651D6" w:rsidRDefault="00175258" w:rsidP="00D30750">
      <w:pPr>
        <w:numPr>
          <w:ilvl w:val="0"/>
          <w:numId w:val="33"/>
        </w:numPr>
        <w:pBdr>
          <w:top w:val="nil"/>
          <w:left w:val="nil"/>
          <w:bottom w:val="nil"/>
          <w:right w:val="nil"/>
          <w:between w:val="nil"/>
        </w:pBdr>
        <w:spacing w:line="240" w:lineRule="auto"/>
        <w:ind w:leftChars="0" w:left="284" w:firstLineChars="0"/>
        <w:rPr>
          <w:color w:val="000000"/>
        </w:rPr>
      </w:pPr>
      <w:r>
        <w:rPr>
          <w:color w:val="000000"/>
        </w:rPr>
        <w:t>Cover mouth and nose with a tissue</w:t>
      </w:r>
    </w:p>
    <w:p w14:paraId="23A119EA" w14:textId="77777777" w:rsidR="002651D6" w:rsidRDefault="00175258" w:rsidP="00D30750">
      <w:pPr>
        <w:numPr>
          <w:ilvl w:val="0"/>
          <w:numId w:val="33"/>
        </w:numPr>
        <w:pBdr>
          <w:top w:val="nil"/>
          <w:left w:val="nil"/>
          <w:bottom w:val="nil"/>
          <w:right w:val="nil"/>
          <w:between w:val="nil"/>
        </w:pBdr>
        <w:spacing w:line="240" w:lineRule="auto"/>
        <w:ind w:leftChars="0" w:left="284" w:firstLineChars="0"/>
        <w:rPr>
          <w:color w:val="000000"/>
        </w:rPr>
      </w:pPr>
      <w:r>
        <w:rPr>
          <w:color w:val="000000"/>
        </w:rPr>
        <w:t>Wash hands after using or disposing of tissues</w:t>
      </w:r>
    </w:p>
    <w:p w14:paraId="23A119EB" w14:textId="77777777" w:rsidR="002651D6" w:rsidRDefault="00175258" w:rsidP="00D30750">
      <w:pPr>
        <w:numPr>
          <w:ilvl w:val="0"/>
          <w:numId w:val="33"/>
        </w:numPr>
        <w:pBdr>
          <w:top w:val="nil"/>
          <w:left w:val="nil"/>
          <w:bottom w:val="nil"/>
          <w:right w:val="nil"/>
          <w:between w:val="nil"/>
        </w:pBdr>
        <w:spacing w:line="240" w:lineRule="auto"/>
        <w:ind w:leftChars="0" w:left="284" w:firstLineChars="0"/>
        <w:rPr>
          <w:color w:val="000000"/>
        </w:rPr>
      </w:pPr>
      <w:r>
        <w:rPr>
          <w:color w:val="000000"/>
        </w:rPr>
        <w:t>Spitting is discouraged</w:t>
      </w:r>
    </w:p>
    <w:p w14:paraId="23A119EC" w14:textId="77777777" w:rsidR="002651D6" w:rsidRDefault="00175258">
      <w:pPr>
        <w:ind w:left="0" w:hanging="2"/>
        <w:rPr>
          <w:sz w:val="22"/>
          <w:szCs w:val="22"/>
        </w:rPr>
      </w:pPr>
      <w:r>
        <w:rPr>
          <w:b/>
          <w:sz w:val="22"/>
          <w:szCs w:val="22"/>
        </w:rPr>
        <w:t>15.3 Personal protective equipment</w:t>
      </w:r>
    </w:p>
    <w:p w14:paraId="23A119ED" w14:textId="77777777" w:rsidR="002651D6" w:rsidRPr="00FE02B4" w:rsidRDefault="00175258" w:rsidP="003819AC">
      <w:pPr>
        <w:pStyle w:val="ListParagraph"/>
        <w:numPr>
          <w:ilvl w:val="0"/>
          <w:numId w:val="30"/>
        </w:numPr>
        <w:pBdr>
          <w:top w:val="nil"/>
          <w:left w:val="nil"/>
          <w:bottom w:val="nil"/>
          <w:right w:val="nil"/>
          <w:between w:val="nil"/>
        </w:pBdr>
        <w:spacing w:line="240" w:lineRule="auto"/>
        <w:ind w:leftChars="0" w:firstLineChars="0"/>
        <w:rPr>
          <w:color w:val="000000"/>
        </w:rPr>
      </w:pPr>
      <w:r w:rsidRPr="00FE02B4">
        <w:rPr>
          <w:color w:val="000000"/>
        </w:rPr>
        <w:t>Wear disposable non-powdered vinyl or latex-free CE-marked gloves and disposable plastic aprons where there is a risk of splashing or contamination with blood/body fluids (for example, nappy or pad changing)</w:t>
      </w:r>
    </w:p>
    <w:p w14:paraId="23A119EE" w14:textId="77777777" w:rsidR="002651D6" w:rsidRPr="00FE02B4" w:rsidRDefault="00175258" w:rsidP="003819AC">
      <w:pPr>
        <w:pStyle w:val="ListParagraph"/>
        <w:numPr>
          <w:ilvl w:val="0"/>
          <w:numId w:val="30"/>
        </w:numPr>
        <w:pBdr>
          <w:top w:val="nil"/>
          <w:left w:val="nil"/>
          <w:bottom w:val="nil"/>
          <w:right w:val="nil"/>
          <w:between w:val="nil"/>
        </w:pBdr>
        <w:spacing w:line="240" w:lineRule="auto"/>
        <w:ind w:leftChars="0" w:firstLineChars="0"/>
        <w:rPr>
          <w:color w:val="000000"/>
        </w:rPr>
      </w:pPr>
      <w:r w:rsidRPr="00FE02B4">
        <w:rPr>
          <w:color w:val="000000"/>
        </w:rPr>
        <w:t>Wear goggles if there is a risk of splashing to the face</w:t>
      </w:r>
    </w:p>
    <w:p w14:paraId="23A119EF" w14:textId="77777777" w:rsidR="002651D6" w:rsidRPr="00FE02B4" w:rsidRDefault="00175258" w:rsidP="003819AC">
      <w:pPr>
        <w:pStyle w:val="ListParagraph"/>
        <w:numPr>
          <w:ilvl w:val="0"/>
          <w:numId w:val="30"/>
        </w:numPr>
        <w:pBdr>
          <w:top w:val="nil"/>
          <w:left w:val="nil"/>
          <w:bottom w:val="nil"/>
          <w:right w:val="nil"/>
          <w:between w:val="nil"/>
        </w:pBdr>
        <w:spacing w:line="240" w:lineRule="auto"/>
        <w:ind w:leftChars="0" w:firstLineChars="0"/>
        <w:rPr>
          <w:color w:val="000000"/>
        </w:rPr>
      </w:pPr>
      <w:r w:rsidRPr="00FE02B4">
        <w:rPr>
          <w:color w:val="000000"/>
        </w:rPr>
        <w:t>Use the correct personal protective equipment when handling cleaning chemicals</w:t>
      </w:r>
    </w:p>
    <w:p w14:paraId="23A119F0" w14:textId="77777777" w:rsidR="002651D6" w:rsidRDefault="00175258">
      <w:pPr>
        <w:ind w:left="0" w:hanging="2"/>
        <w:rPr>
          <w:sz w:val="22"/>
          <w:szCs w:val="22"/>
        </w:rPr>
      </w:pPr>
      <w:r>
        <w:rPr>
          <w:b/>
          <w:sz w:val="22"/>
          <w:szCs w:val="22"/>
        </w:rPr>
        <w:t>15.4 Cleaning of the environment</w:t>
      </w:r>
    </w:p>
    <w:p w14:paraId="23A119F1" w14:textId="77777777" w:rsidR="002651D6" w:rsidRDefault="00175258" w:rsidP="00D30750">
      <w:pPr>
        <w:numPr>
          <w:ilvl w:val="0"/>
          <w:numId w:val="35"/>
        </w:numPr>
        <w:pBdr>
          <w:top w:val="nil"/>
          <w:left w:val="nil"/>
          <w:bottom w:val="nil"/>
          <w:right w:val="nil"/>
          <w:between w:val="nil"/>
        </w:pBdr>
        <w:spacing w:line="240" w:lineRule="auto"/>
        <w:ind w:leftChars="0" w:left="284" w:firstLineChars="0"/>
        <w:rPr>
          <w:color w:val="000000"/>
        </w:rPr>
      </w:pPr>
      <w:r>
        <w:rPr>
          <w:color w:val="000000"/>
        </w:rPr>
        <w:t>Clean the environment frequently and thoroughly</w:t>
      </w:r>
    </w:p>
    <w:p w14:paraId="23A119F2" w14:textId="77777777" w:rsidR="002651D6" w:rsidRDefault="00175258" w:rsidP="00D30750">
      <w:pPr>
        <w:numPr>
          <w:ilvl w:val="0"/>
          <w:numId w:val="35"/>
        </w:numPr>
        <w:pBdr>
          <w:top w:val="nil"/>
          <w:left w:val="nil"/>
          <w:bottom w:val="nil"/>
          <w:right w:val="nil"/>
          <w:between w:val="nil"/>
        </w:pBdr>
        <w:spacing w:line="240" w:lineRule="auto"/>
        <w:ind w:leftChars="0" w:left="284" w:firstLineChars="0"/>
        <w:rPr>
          <w:color w:val="000000"/>
          <w:sz w:val="22"/>
          <w:szCs w:val="22"/>
        </w:rPr>
      </w:pPr>
      <w:r>
        <w:rPr>
          <w:color w:val="000000"/>
        </w:rPr>
        <w:t>Clean the environment, including toys and equipment, frequently and thoroughly</w:t>
      </w:r>
    </w:p>
    <w:p w14:paraId="23A119F3" w14:textId="77777777" w:rsidR="002651D6" w:rsidRDefault="00175258">
      <w:pPr>
        <w:ind w:left="0" w:hanging="2"/>
        <w:rPr>
          <w:sz w:val="22"/>
          <w:szCs w:val="22"/>
        </w:rPr>
      </w:pPr>
      <w:r>
        <w:rPr>
          <w:b/>
          <w:sz w:val="22"/>
          <w:szCs w:val="22"/>
        </w:rPr>
        <w:t>15.5 Cleaning of blood and body fluid spillages</w:t>
      </w:r>
    </w:p>
    <w:p w14:paraId="23A119F4" w14:textId="77777777" w:rsidR="002651D6" w:rsidRPr="00D30750" w:rsidRDefault="00175258" w:rsidP="00D30750">
      <w:pPr>
        <w:pStyle w:val="ListParagraph"/>
        <w:numPr>
          <w:ilvl w:val="0"/>
          <w:numId w:val="36"/>
        </w:numPr>
        <w:pBdr>
          <w:top w:val="nil"/>
          <w:left w:val="nil"/>
          <w:bottom w:val="nil"/>
          <w:right w:val="nil"/>
          <w:between w:val="nil"/>
        </w:pBdr>
        <w:spacing w:line="240" w:lineRule="auto"/>
        <w:ind w:leftChars="0" w:left="284" w:firstLineChars="0"/>
        <w:rPr>
          <w:color w:val="000000"/>
        </w:rPr>
      </w:pPr>
      <w:r w:rsidRPr="00D30750">
        <w:rPr>
          <w:color w:val="000000"/>
        </w:rPr>
        <w:t xml:space="preserve">Clean up all spillages of blood, faeces, saliva, vomit, nasal and eye discharges immediately and wear personal protective equipment </w:t>
      </w:r>
    </w:p>
    <w:p w14:paraId="23A119F5" w14:textId="77777777" w:rsidR="002651D6" w:rsidRPr="00D30750" w:rsidRDefault="00175258" w:rsidP="00D30750">
      <w:pPr>
        <w:pStyle w:val="ListParagraph"/>
        <w:numPr>
          <w:ilvl w:val="0"/>
          <w:numId w:val="36"/>
        </w:numPr>
        <w:pBdr>
          <w:top w:val="nil"/>
          <w:left w:val="nil"/>
          <w:bottom w:val="nil"/>
          <w:right w:val="nil"/>
          <w:between w:val="nil"/>
        </w:pBdr>
        <w:spacing w:line="240" w:lineRule="auto"/>
        <w:ind w:leftChars="0" w:left="284" w:firstLineChars="0"/>
        <w:rPr>
          <w:color w:val="000000"/>
        </w:rPr>
      </w:pPr>
      <w:r w:rsidRPr="00D30750">
        <w:rPr>
          <w:color w:val="000000"/>
        </w:rPr>
        <w:t>When spillages occur, clean using a product that combines both a detergent and a disinfectant and use as per manufacturer’s instructions. Ensure it is effective against bacteria and viruses and suitable for use on the affected surface</w:t>
      </w:r>
    </w:p>
    <w:p w14:paraId="23A119F6" w14:textId="77777777" w:rsidR="002651D6" w:rsidRPr="00D30750" w:rsidRDefault="00175258" w:rsidP="00D30750">
      <w:pPr>
        <w:pStyle w:val="ListParagraph"/>
        <w:numPr>
          <w:ilvl w:val="0"/>
          <w:numId w:val="36"/>
        </w:numPr>
        <w:pBdr>
          <w:top w:val="nil"/>
          <w:left w:val="nil"/>
          <w:bottom w:val="nil"/>
          <w:right w:val="nil"/>
          <w:between w:val="nil"/>
        </w:pBdr>
        <w:spacing w:line="240" w:lineRule="auto"/>
        <w:ind w:leftChars="0" w:left="284" w:firstLineChars="0"/>
        <w:rPr>
          <w:color w:val="000000"/>
        </w:rPr>
      </w:pPr>
      <w:r w:rsidRPr="00D30750">
        <w:rPr>
          <w:color w:val="000000"/>
        </w:rPr>
        <w:t>Never use mops for cleaning up blood and body fluid spillages – use disposable paper towels and discard clinical waste as described below</w:t>
      </w:r>
    </w:p>
    <w:p w14:paraId="23A119F7" w14:textId="77777777" w:rsidR="002651D6" w:rsidRPr="00D30750" w:rsidRDefault="00175258" w:rsidP="00D30750">
      <w:pPr>
        <w:pStyle w:val="ListParagraph"/>
        <w:numPr>
          <w:ilvl w:val="0"/>
          <w:numId w:val="36"/>
        </w:numPr>
        <w:pBdr>
          <w:top w:val="nil"/>
          <w:left w:val="nil"/>
          <w:bottom w:val="nil"/>
          <w:right w:val="nil"/>
          <w:between w:val="nil"/>
        </w:pBdr>
        <w:spacing w:line="240" w:lineRule="auto"/>
        <w:ind w:leftChars="0" w:left="284" w:firstLineChars="0"/>
        <w:rPr>
          <w:color w:val="000000"/>
        </w:rPr>
      </w:pPr>
      <w:r w:rsidRPr="00D30750">
        <w:rPr>
          <w:color w:val="000000"/>
        </w:rPr>
        <w:t xml:space="preserve">Make spillage kits available for blood spills </w:t>
      </w:r>
    </w:p>
    <w:p w14:paraId="23A119F8" w14:textId="77777777" w:rsidR="002651D6" w:rsidRDefault="00175258">
      <w:pPr>
        <w:ind w:left="0" w:hanging="2"/>
        <w:rPr>
          <w:sz w:val="22"/>
          <w:szCs w:val="22"/>
        </w:rPr>
      </w:pPr>
      <w:r>
        <w:rPr>
          <w:b/>
          <w:sz w:val="22"/>
          <w:szCs w:val="22"/>
        </w:rPr>
        <w:t xml:space="preserve">15.6 Laundry </w:t>
      </w:r>
    </w:p>
    <w:p w14:paraId="23A119F9" w14:textId="77777777" w:rsidR="002651D6" w:rsidRDefault="00175258" w:rsidP="00D30750">
      <w:pPr>
        <w:numPr>
          <w:ilvl w:val="0"/>
          <w:numId w:val="12"/>
        </w:numPr>
        <w:pBdr>
          <w:top w:val="nil"/>
          <w:left w:val="nil"/>
          <w:bottom w:val="nil"/>
          <w:right w:val="nil"/>
          <w:between w:val="nil"/>
        </w:pBdr>
        <w:spacing w:line="240" w:lineRule="auto"/>
        <w:ind w:leftChars="0" w:left="284" w:firstLineChars="0"/>
        <w:rPr>
          <w:color w:val="000000"/>
        </w:rPr>
      </w:pPr>
      <w:r>
        <w:rPr>
          <w:color w:val="000000"/>
        </w:rPr>
        <w:t>Wash laundry in a separate dedicated facility</w:t>
      </w:r>
    </w:p>
    <w:p w14:paraId="23A119FA" w14:textId="77777777" w:rsidR="002651D6" w:rsidRDefault="00175258" w:rsidP="00D30750">
      <w:pPr>
        <w:numPr>
          <w:ilvl w:val="0"/>
          <w:numId w:val="12"/>
        </w:numPr>
        <w:pBdr>
          <w:top w:val="nil"/>
          <w:left w:val="nil"/>
          <w:bottom w:val="nil"/>
          <w:right w:val="nil"/>
          <w:between w:val="nil"/>
        </w:pBdr>
        <w:spacing w:line="240" w:lineRule="auto"/>
        <w:ind w:leftChars="0" w:left="284" w:firstLineChars="0"/>
        <w:rPr>
          <w:color w:val="000000"/>
        </w:rPr>
      </w:pPr>
      <w:r>
        <w:rPr>
          <w:color w:val="000000"/>
        </w:rPr>
        <w:t>Wash soiled linen separately and at the hottest wash the fabric will tolerate</w:t>
      </w:r>
    </w:p>
    <w:p w14:paraId="23A119FB" w14:textId="77777777" w:rsidR="002651D6" w:rsidRDefault="00175258" w:rsidP="00D30750">
      <w:pPr>
        <w:numPr>
          <w:ilvl w:val="0"/>
          <w:numId w:val="12"/>
        </w:numPr>
        <w:pBdr>
          <w:top w:val="nil"/>
          <w:left w:val="nil"/>
          <w:bottom w:val="nil"/>
          <w:right w:val="nil"/>
          <w:between w:val="nil"/>
        </w:pBdr>
        <w:spacing w:line="240" w:lineRule="auto"/>
        <w:ind w:leftChars="0" w:left="284" w:firstLineChars="0"/>
        <w:rPr>
          <w:color w:val="000000"/>
        </w:rPr>
      </w:pPr>
      <w:r>
        <w:rPr>
          <w:color w:val="000000"/>
        </w:rPr>
        <w:t>Wear personal protective clothing when handling soiled linen</w:t>
      </w:r>
    </w:p>
    <w:p w14:paraId="23A119FC" w14:textId="77777777" w:rsidR="002651D6" w:rsidRDefault="00175258" w:rsidP="00D30750">
      <w:pPr>
        <w:numPr>
          <w:ilvl w:val="0"/>
          <w:numId w:val="12"/>
        </w:numPr>
        <w:pBdr>
          <w:top w:val="nil"/>
          <w:left w:val="nil"/>
          <w:bottom w:val="nil"/>
          <w:right w:val="nil"/>
          <w:between w:val="nil"/>
        </w:pBdr>
        <w:spacing w:line="240" w:lineRule="auto"/>
        <w:ind w:leftChars="0" w:left="284" w:firstLineChars="0"/>
        <w:rPr>
          <w:color w:val="000000"/>
        </w:rPr>
      </w:pPr>
      <w:r>
        <w:rPr>
          <w:color w:val="000000"/>
        </w:rPr>
        <w:t>Bag children’s soiled clothing to be sent home, never rinse by hand</w:t>
      </w:r>
    </w:p>
    <w:p w14:paraId="23A119FD" w14:textId="77777777" w:rsidR="002651D6" w:rsidRDefault="00175258">
      <w:pPr>
        <w:ind w:left="0" w:hanging="2"/>
        <w:rPr>
          <w:sz w:val="22"/>
          <w:szCs w:val="22"/>
        </w:rPr>
      </w:pPr>
      <w:r>
        <w:rPr>
          <w:b/>
          <w:sz w:val="22"/>
          <w:szCs w:val="22"/>
        </w:rPr>
        <w:t>15.7 Clinical waste</w:t>
      </w:r>
    </w:p>
    <w:p w14:paraId="23A119FE" w14:textId="77777777" w:rsidR="002651D6" w:rsidRDefault="00175258" w:rsidP="00D371F6">
      <w:pPr>
        <w:numPr>
          <w:ilvl w:val="0"/>
          <w:numId w:val="37"/>
        </w:numPr>
        <w:pBdr>
          <w:top w:val="nil"/>
          <w:left w:val="nil"/>
          <w:bottom w:val="nil"/>
          <w:right w:val="nil"/>
          <w:between w:val="nil"/>
        </w:pBdr>
        <w:spacing w:line="240" w:lineRule="auto"/>
        <w:ind w:leftChars="0" w:left="284" w:firstLineChars="0"/>
        <w:rPr>
          <w:color w:val="000000"/>
        </w:rPr>
      </w:pPr>
      <w:r>
        <w:rPr>
          <w:color w:val="000000"/>
        </w:rPr>
        <w:t>Always segregate domestic and clinical waste, in accordance with local policy</w:t>
      </w:r>
    </w:p>
    <w:p w14:paraId="23A119FF" w14:textId="77777777" w:rsidR="002651D6" w:rsidRDefault="00175258" w:rsidP="00D371F6">
      <w:pPr>
        <w:numPr>
          <w:ilvl w:val="0"/>
          <w:numId w:val="37"/>
        </w:numPr>
        <w:pBdr>
          <w:top w:val="nil"/>
          <w:left w:val="nil"/>
          <w:bottom w:val="nil"/>
          <w:right w:val="nil"/>
          <w:between w:val="nil"/>
        </w:pBdr>
        <w:spacing w:line="240" w:lineRule="auto"/>
        <w:ind w:leftChars="0" w:left="284" w:firstLineChars="0"/>
        <w:rPr>
          <w:color w:val="000000"/>
        </w:rPr>
      </w:pPr>
      <w:r>
        <w:rPr>
          <w:color w:val="000000"/>
        </w:rPr>
        <w:t>Used nappies/pads, gloves, aprons and soiled dressings are stored in correct clinical waste bags in foot-operated bins</w:t>
      </w:r>
    </w:p>
    <w:p w14:paraId="23A11A00" w14:textId="77777777" w:rsidR="002651D6" w:rsidRDefault="00175258" w:rsidP="00D371F6">
      <w:pPr>
        <w:numPr>
          <w:ilvl w:val="0"/>
          <w:numId w:val="37"/>
        </w:numPr>
        <w:pBdr>
          <w:top w:val="nil"/>
          <w:left w:val="nil"/>
          <w:bottom w:val="nil"/>
          <w:right w:val="nil"/>
          <w:between w:val="nil"/>
        </w:pBdr>
        <w:spacing w:line="240" w:lineRule="auto"/>
        <w:ind w:leftChars="0" w:left="284" w:firstLineChars="0"/>
        <w:rPr>
          <w:color w:val="000000"/>
        </w:rPr>
      </w:pPr>
      <w:r>
        <w:rPr>
          <w:color w:val="000000"/>
        </w:rPr>
        <w:t>Remove clinical waste with a registered waste contractor</w:t>
      </w:r>
    </w:p>
    <w:p w14:paraId="23A11A01" w14:textId="77777777" w:rsidR="002651D6" w:rsidRDefault="00175258" w:rsidP="00D371F6">
      <w:pPr>
        <w:numPr>
          <w:ilvl w:val="0"/>
          <w:numId w:val="37"/>
        </w:numPr>
        <w:pBdr>
          <w:top w:val="nil"/>
          <w:left w:val="nil"/>
          <w:bottom w:val="nil"/>
          <w:right w:val="nil"/>
          <w:between w:val="nil"/>
        </w:pBdr>
        <w:spacing w:line="240" w:lineRule="auto"/>
        <w:ind w:leftChars="0" w:left="284" w:firstLineChars="0"/>
        <w:rPr>
          <w:color w:val="000000"/>
        </w:rPr>
      </w:pPr>
      <w:r>
        <w:rPr>
          <w:color w:val="000000"/>
        </w:rPr>
        <w:t>Remove all clinical waste bags when they are two-thirds full and store in a dedicated, secure area while awaiting collection</w:t>
      </w:r>
    </w:p>
    <w:p w14:paraId="23A11A02" w14:textId="77777777" w:rsidR="002651D6" w:rsidRDefault="00175258">
      <w:pPr>
        <w:ind w:left="0" w:hanging="2"/>
        <w:rPr>
          <w:sz w:val="22"/>
          <w:szCs w:val="22"/>
        </w:rPr>
      </w:pPr>
      <w:r>
        <w:rPr>
          <w:b/>
          <w:sz w:val="22"/>
          <w:szCs w:val="22"/>
        </w:rPr>
        <w:t>15.8 Animals</w:t>
      </w:r>
    </w:p>
    <w:p w14:paraId="23A11A03" w14:textId="77777777" w:rsidR="002651D6" w:rsidRPr="00D371F6" w:rsidRDefault="00175258" w:rsidP="00D371F6">
      <w:pPr>
        <w:pStyle w:val="ListParagraph"/>
        <w:numPr>
          <w:ilvl w:val="0"/>
          <w:numId w:val="38"/>
        </w:numPr>
        <w:pBdr>
          <w:top w:val="nil"/>
          <w:left w:val="nil"/>
          <w:bottom w:val="nil"/>
          <w:right w:val="nil"/>
          <w:between w:val="nil"/>
        </w:pBdr>
        <w:spacing w:line="240" w:lineRule="auto"/>
        <w:ind w:leftChars="0" w:left="284" w:firstLineChars="0"/>
        <w:rPr>
          <w:color w:val="000000"/>
        </w:rPr>
      </w:pPr>
      <w:r w:rsidRPr="00D371F6">
        <w:rPr>
          <w:color w:val="000000"/>
        </w:rPr>
        <w:t>Wash hands before and after handling any animals</w:t>
      </w:r>
    </w:p>
    <w:p w14:paraId="23A11A04" w14:textId="77777777" w:rsidR="002651D6" w:rsidRPr="00D371F6" w:rsidRDefault="00175258" w:rsidP="00D371F6">
      <w:pPr>
        <w:pStyle w:val="ListParagraph"/>
        <w:numPr>
          <w:ilvl w:val="0"/>
          <w:numId w:val="38"/>
        </w:numPr>
        <w:pBdr>
          <w:top w:val="nil"/>
          <w:left w:val="nil"/>
          <w:bottom w:val="nil"/>
          <w:right w:val="nil"/>
          <w:between w:val="nil"/>
        </w:pBdr>
        <w:spacing w:line="240" w:lineRule="auto"/>
        <w:ind w:leftChars="0" w:left="284" w:firstLineChars="0"/>
        <w:rPr>
          <w:color w:val="000000"/>
        </w:rPr>
      </w:pPr>
      <w:r w:rsidRPr="00D371F6">
        <w:rPr>
          <w:color w:val="000000"/>
        </w:rPr>
        <w:t>Keep animals’ living quarters clean and away from food areas</w:t>
      </w:r>
    </w:p>
    <w:p w14:paraId="23A11A05" w14:textId="77777777" w:rsidR="002651D6" w:rsidRPr="00D371F6" w:rsidRDefault="00175258" w:rsidP="00D371F6">
      <w:pPr>
        <w:pStyle w:val="ListParagraph"/>
        <w:numPr>
          <w:ilvl w:val="0"/>
          <w:numId w:val="38"/>
        </w:numPr>
        <w:pBdr>
          <w:top w:val="nil"/>
          <w:left w:val="nil"/>
          <w:bottom w:val="nil"/>
          <w:right w:val="nil"/>
          <w:between w:val="nil"/>
        </w:pBdr>
        <w:spacing w:line="240" w:lineRule="auto"/>
        <w:ind w:leftChars="0" w:left="284" w:firstLineChars="0"/>
        <w:rPr>
          <w:color w:val="000000"/>
        </w:rPr>
      </w:pPr>
      <w:r w:rsidRPr="00D371F6">
        <w:rPr>
          <w:color w:val="000000"/>
        </w:rPr>
        <w:lastRenderedPageBreak/>
        <w:t>Dispose of animal waste regularly, and keep litter boxes away from pupils</w:t>
      </w:r>
    </w:p>
    <w:p w14:paraId="23A11A06" w14:textId="77777777" w:rsidR="002651D6" w:rsidRPr="00D371F6" w:rsidRDefault="00175258" w:rsidP="00D371F6">
      <w:pPr>
        <w:pStyle w:val="ListParagraph"/>
        <w:numPr>
          <w:ilvl w:val="0"/>
          <w:numId w:val="38"/>
        </w:numPr>
        <w:pBdr>
          <w:top w:val="nil"/>
          <w:left w:val="nil"/>
          <w:bottom w:val="nil"/>
          <w:right w:val="nil"/>
          <w:between w:val="nil"/>
        </w:pBdr>
        <w:spacing w:line="240" w:lineRule="auto"/>
        <w:ind w:leftChars="0" w:left="284" w:firstLineChars="0"/>
        <w:rPr>
          <w:color w:val="000000"/>
        </w:rPr>
      </w:pPr>
      <w:r w:rsidRPr="00D371F6">
        <w:rPr>
          <w:color w:val="000000"/>
        </w:rPr>
        <w:t xml:space="preserve">Supervise pupils when playing with animals </w:t>
      </w:r>
    </w:p>
    <w:p w14:paraId="23A11A07" w14:textId="77777777" w:rsidR="002651D6" w:rsidRPr="00D371F6" w:rsidRDefault="00175258" w:rsidP="00D371F6">
      <w:pPr>
        <w:pStyle w:val="ListParagraph"/>
        <w:numPr>
          <w:ilvl w:val="0"/>
          <w:numId w:val="38"/>
        </w:numPr>
        <w:pBdr>
          <w:top w:val="nil"/>
          <w:left w:val="nil"/>
          <w:bottom w:val="nil"/>
          <w:right w:val="nil"/>
          <w:between w:val="nil"/>
        </w:pBdr>
        <w:spacing w:line="240" w:lineRule="auto"/>
        <w:ind w:leftChars="0" w:left="284" w:firstLineChars="0"/>
        <w:rPr>
          <w:color w:val="000000"/>
        </w:rPr>
      </w:pPr>
      <w:r w:rsidRPr="00D371F6">
        <w:rPr>
          <w:color w:val="000000"/>
        </w:rPr>
        <w:t xml:space="preserve">Seek veterinary advice on animal welfare and animal health issues, and the suitability of the animal as a pet </w:t>
      </w:r>
    </w:p>
    <w:p w14:paraId="23A11A08" w14:textId="77777777" w:rsidR="002651D6" w:rsidRDefault="00175258">
      <w:pPr>
        <w:ind w:left="0" w:hanging="2"/>
        <w:rPr>
          <w:sz w:val="22"/>
          <w:szCs w:val="22"/>
        </w:rPr>
      </w:pPr>
      <w:r>
        <w:rPr>
          <w:b/>
          <w:sz w:val="22"/>
          <w:szCs w:val="22"/>
        </w:rPr>
        <w:t>15.9 Pupils vulnerable to infection</w:t>
      </w:r>
    </w:p>
    <w:p w14:paraId="23A11A09" w14:textId="77777777" w:rsidR="002651D6" w:rsidRDefault="00175258">
      <w:pPr>
        <w:spacing w:after="0"/>
        <w:ind w:left="0" w:hanging="2"/>
      </w:pPr>
      <w:r>
        <w:t xml:space="preserve">Some medical conditions make pupils vulnerable to infections that would rarely be serious in most children. The school will normally have been made aware of such vulnerable children. These children are particularly vulnerable to chickenpox, measles or slapped cheek disease (parvovirus B19) and, if exposed to either of these, the parent/carer will be informed promptly and further medical advice sought. Advise these children to have additional immunisations, for example for pneumococcal and influenza. </w:t>
      </w:r>
    </w:p>
    <w:p w14:paraId="23A11A0A" w14:textId="77777777" w:rsidR="002651D6" w:rsidRDefault="00175258">
      <w:pPr>
        <w:ind w:left="0" w:hanging="2"/>
        <w:rPr>
          <w:sz w:val="22"/>
          <w:szCs w:val="22"/>
        </w:rPr>
      </w:pPr>
      <w:r>
        <w:rPr>
          <w:b/>
          <w:sz w:val="22"/>
          <w:szCs w:val="22"/>
        </w:rPr>
        <w:t>15.10 Exclusion periods for infectious diseases</w:t>
      </w:r>
    </w:p>
    <w:p w14:paraId="23A11A0B" w14:textId="77777777" w:rsidR="002651D6" w:rsidRDefault="00175258">
      <w:pPr>
        <w:ind w:left="0" w:hanging="2"/>
      </w:pPr>
      <w:r>
        <w:t>The school will follow recommended exclusion periods outlined by Public Health England, summarised in appendix 3. In the event of an epidemic/pandemic, we will follow advice from Public Health England about the appropriate course of action.</w:t>
      </w:r>
    </w:p>
    <w:p w14:paraId="23A11A0C" w14:textId="77777777" w:rsidR="002651D6" w:rsidRDefault="00175258">
      <w:pPr>
        <w:pStyle w:val="Heading1"/>
        <w:ind w:left="1" w:hanging="3"/>
      </w:pPr>
      <w:bookmarkStart w:id="56" w:name="_Toc205813500"/>
      <w:r>
        <w:t>16. New and expectant mothers</w:t>
      </w:r>
      <w:bookmarkEnd w:id="56"/>
    </w:p>
    <w:p w14:paraId="23A11A0D" w14:textId="77777777" w:rsidR="002651D6" w:rsidRDefault="00175258">
      <w:pPr>
        <w:ind w:left="0" w:hanging="2"/>
      </w:pPr>
      <w:r>
        <w:t>Risk assessments will be carried out whenever any employee or pupil notifies the school that they are pregnant.</w:t>
      </w:r>
    </w:p>
    <w:p w14:paraId="23A11A0E" w14:textId="77777777" w:rsidR="002651D6" w:rsidRDefault="00175258">
      <w:pPr>
        <w:ind w:left="0" w:hanging="2"/>
      </w:pPr>
      <w:r>
        <w:t>Appropriate measures will be put in place to control risks identified. Some specific risks are summarised below:</w:t>
      </w:r>
    </w:p>
    <w:p w14:paraId="23A11A0F" w14:textId="3351578B" w:rsidR="002651D6" w:rsidRPr="00521825" w:rsidRDefault="00175258" w:rsidP="00521825">
      <w:pPr>
        <w:pStyle w:val="ListParagraph"/>
        <w:numPr>
          <w:ilvl w:val="0"/>
          <w:numId w:val="39"/>
        </w:numPr>
        <w:pBdr>
          <w:top w:val="nil"/>
          <w:left w:val="nil"/>
          <w:bottom w:val="nil"/>
          <w:right w:val="nil"/>
          <w:between w:val="nil"/>
        </w:pBdr>
        <w:spacing w:line="240" w:lineRule="auto"/>
        <w:ind w:leftChars="0" w:firstLineChars="0"/>
        <w:rPr>
          <w:color w:val="000000"/>
        </w:rPr>
      </w:pPr>
      <w:r w:rsidRPr="00521825">
        <w:rPr>
          <w:color w:val="000000"/>
        </w:rPr>
        <w:t xml:space="preserve">Chickenpox can affect the pregnancy if a woman has not already had the infection. Expectant mothers should report exposure to </w:t>
      </w:r>
      <w:r w:rsidR="00DD4A33">
        <w:rPr>
          <w:color w:val="000000"/>
        </w:rPr>
        <w:t xml:space="preserve">an </w:t>
      </w:r>
      <w:r w:rsidRPr="00521825">
        <w:rPr>
          <w:color w:val="000000"/>
        </w:rPr>
        <w:t>antenatal carer and GP at any stage of exposure. Shingles is caused by the same virus as chickenpox, so anyone who has not had chickenpox is potentially vulnerable to the infection if they have close contact with a case of shingles</w:t>
      </w:r>
      <w:r w:rsidR="00CB2769">
        <w:rPr>
          <w:color w:val="000000"/>
        </w:rPr>
        <w:t>.</w:t>
      </w:r>
    </w:p>
    <w:p w14:paraId="23A11A10" w14:textId="535FD068" w:rsidR="002651D6" w:rsidRPr="00521825" w:rsidRDefault="00175258" w:rsidP="00521825">
      <w:pPr>
        <w:pStyle w:val="ListParagraph"/>
        <w:numPr>
          <w:ilvl w:val="0"/>
          <w:numId w:val="39"/>
        </w:numPr>
        <w:pBdr>
          <w:top w:val="nil"/>
          <w:left w:val="nil"/>
          <w:bottom w:val="nil"/>
          <w:right w:val="nil"/>
          <w:between w:val="nil"/>
        </w:pBdr>
        <w:spacing w:line="240" w:lineRule="auto"/>
        <w:ind w:leftChars="0" w:firstLineChars="0"/>
        <w:rPr>
          <w:color w:val="000000"/>
        </w:rPr>
      </w:pPr>
      <w:r w:rsidRPr="00521825">
        <w:rPr>
          <w:color w:val="000000"/>
        </w:rPr>
        <w:t>If a pregnant woman comes into contact with measles or German measles (rubella), she should inform her antenatal carer and GP immediately to ensure investigation</w:t>
      </w:r>
      <w:r w:rsidR="00CB2769">
        <w:rPr>
          <w:color w:val="000000"/>
        </w:rPr>
        <w:t>.</w:t>
      </w:r>
    </w:p>
    <w:p w14:paraId="23A11A11" w14:textId="32447966" w:rsidR="002651D6" w:rsidRPr="00521825" w:rsidRDefault="00175258" w:rsidP="00521825">
      <w:pPr>
        <w:pStyle w:val="ListParagraph"/>
        <w:numPr>
          <w:ilvl w:val="0"/>
          <w:numId w:val="39"/>
        </w:numPr>
        <w:pBdr>
          <w:top w:val="nil"/>
          <w:left w:val="nil"/>
          <w:bottom w:val="nil"/>
          <w:right w:val="nil"/>
          <w:between w:val="nil"/>
        </w:pBdr>
        <w:spacing w:line="240" w:lineRule="auto"/>
        <w:ind w:leftChars="0" w:firstLineChars="0"/>
        <w:rPr>
          <w:color w:val="000000"/>
        </w:rPr>
      </w:pPr>
      <w:r w:rsidRPr="00521825">
        <w:rPr>
          <w:color w:val="000000"/>
        </w:rPr>
        <w:t>Slapped cheek disease (parvovirus B19) can occasionally affect an unborn child. If exposed early in pregnancy (before 20 weeks), the pregnant woman should inform her antenatal care and GP as this must be investigated promptly</w:t>
      </w:r>
      <w:r w:rsidR="00CB2769">
        <w:rPr>
          <w:color w:val="000000"/>
        </w:rPr>
        <w:t>.</w:t>
      </w:r>
    </w:p>
    <w:p w14:paraId="23A11A12" w14:textId="77777777" w:rsidR="002651D6" w:rsidRDefault="00175258">
      <w:pPr>
        <w:pStyle w:val="Heading1"/>
        <w:ind w:left="1" w:hanging="3"/>
      </w:pPr>
      <w:bookmarkStart w:id="57" w:name="_Toc205813501"/>
      <w:r>
        <w:t>17. Occupational stress</w:t>
      </w:r>
      <w:bookmarkEnd w:id="57"/>
    </w:p>
    <w:p w14:paraId="23A11A13" w14:textId="77777777" w:rsidR="002651D6" w:rsidRDefault="00175258">
      <w:pPr>
        <w:ind w:left="0" w:hanging="2"/>
      </w:pPr>
      <w:r>
        <w:t>We are committed to promoting high levels of health and wellbeing and recognise the importance of identifying and reducing workplace stressors through risk assessment.</w:t>
      </w:r>
    </w:p>
    <w:p w14:paraId="23A11A14" w14:textId="77777777" w:rsidR="002651D6" w:rsidRDefault="00175258">
      <w:pPr>
        <w:ind w:left="0" w:hanging="2"/>
      </w:pPr>
      <w:r>
        <w:t xml:space="preserve">Systems are in place within the school for responding to individual concerns and monitoring staff workloads. </w:t>
      </w:r>
    </w:p>
    <w:p w14:paraId="23A11A15" w14:textId="77777777" w:rsidR="002651D6" w:rsidRDefault="00175258">
      <w:pPr>
        <w:pStyle w:val="Heading1"/>
        <w:ind w:left="1" w:hanging="3"/>
      </w:pPr>
      <w:bookmarkStart w:id="58" w:name="_Toc205813502"/>
      <w:r>
        <w:t>18. Accident reporting</w:t>
      </w:r>
      <w:bookmarkEnd w:id="58"/>
    </w:p>
    <w:p w14:paraId="23A11A16" w14:textId="77777777" w:rsidR="002651D6" w:rsidRDefault="00175258">
      <w:pPr>
        <w:ind w:left="0" w:hanging="2"/>
        <w:rPr>
          <w:sz w:val="22"/>
          <w:szCs w:val="22"/>
          <w:highlight w:val="white"/>
        </w:rPr>
      </w:pPr>
      <w:r>
        <w:rPr>
          <w:b/>
          <w:sz w:val="22"/>
          <w:szCs w:val="22"/>
          <w:highlight w:val="white"/>
        </w:rPr>
        <w:t>18.1 Accident record book</w:t>
      </w:r>
    </w:p>
    <w:p w14:paraId="23A11A17" w14:textId="77777777" w:rsidR="002651D6" w:rsidRPr="00FE02B4" w:rsidRDefault="00175258" w:rsidP="00FE02B4">
      <w:pPr>
        <w:pStyle w:val="ListParagraph"/>
        <w:numPr>
          <w:ilvl w:val="0"/>
          <w:numId w:val="40"/>
        </w:numPr>
        <w:pBdr>
          <w:top w:val="nil"/>
          <w:left w:val="nil"/>
          <w:bottom w:val="nil"/>
          <w:right w:val="nil"/>
          <w:between w:val="nil"/>
        </w:pBdr>
        <w:spacing w:line="240" w:lineRule="auto"/>
        <w:ind w:leftChars="0" w:firstLineChars="0"/>
        <w:rPr>
          <w:color w:val="000000"/>
          <w:highlight w:val="white"/>
        </w:rPr>
      </w:pPr>
      <w:r w:rsidRPr="00FE02B4">
        <w:rPr>
          <w:color w:val="000000"/>
          <w:highlight w:val="white"/>
        </w:rPr>
        <w:t>An accident form will be completed as soon as possible after the accident occurs by the member of staff or first aider who deals with it. These are recorded in the accident book kept in the main office.</w:t>
      </w:r>
    </w:p>
    <w:p w14:paraId="23A11A18" w14:textId="77777777" w:rsidR="002651D6" w:rsidRPr="00FE02B4" w:rsidRDefault="00175258" w:rsidP="00FE02B4">
      <w:pPr>
        <w:pStyle w:val="ListParagraph"/>
        <w:numPr>
          <w:ilvl w:val="0"/>
          <w:numId w:val="40"/>
        </w:numPr>
        <w:pBdr>
          <w:top w:val="nil"/>
          <w:left w:val="nil"/>
          <w:bottom w:val="nil"/>
          <w:right w:val="nil"/>
          <w:between w:val="nil"/>
        </w:pBdr>
        <w:spacing w:line="240" w:lineRule="auto"/>
        <w:ind w:leftChars="0" w:firstLineChars="0"/>
        <w:rPr>
          <w:color w:val="000000"/>
        </w:rPr>
      </w:pPr>
      <w:r w:rsidRPr="00FE02B4">
        <w:rPr>
          <w:color w:val="000000"/>
        </w:rPr>
        <w:t>As much detail as possible will be supplied when reporting an accident</w:t>
      </w:r>
    </w:p>
    <w:p w14:paraId="23A11A19" w14:textId="77777777" w:rsidR="002651D6" w:rsidRPr="00FE02B4" w:rsidRDefault="00175258" w:rsidP="00FE02B4">
      <w:pPr>
        <w:pStyle w:val="ListParagraph"/>
        <w:numPr>
          <w:ilvl w:val="0"/>
          <w:numId w:val="40"/>
        </w:numPr>
        <w:pBdr>
          <w:top w:val="nil"/>
          <w:left w:val="nil"/>
          <w:bottom w:val="nil"/>
          <w:right w:val="nil"/>
          <w:between w:val="nil"/>
        </w:pBdr>
        <w:spacing w:line="240" w:lineRule="auto"/>
        <w:ind w:leftChars="0" w:firstLineChars="0"/>
        <w:rPr>
          <w:color w:val="000000"/>
        </w:rPr>
      </w:pPr>
      <w:r w:rsidRPr="00FE02B4">
        <w:rPr>
          <w:color w:val="000000"/>
        </w:rPr>
        <w:t>Records held in the first aid and accident book will be retained by the school for a minimum of 3</w:t>
      </w:r>
      <w:r w:rsidRPr="00C1161D">
        <w:rPr>
          <w:color w:val="F15F22"/>
        </w:rPr>
        <w:t xml:space="preserve"> </w:t>
      </w:r>
      <w:r w:rsidRPr="00FE02B4">
        <w:rPr>
          <w:color w:val="000000"/>
        </w:rPr>
        <w:t>years, in accordance with regulation 25 of the Social Security (Claims and Payments) Regulations 1979, and then securely disposed of.</w:t>
      </w:r>
    </w:p>
    <w:p w14:paraId="23A11A1A" w14:textId="77777777" w:rsidR="002651D6" w:rsidRDefault="00175258">
      <w:pPr>
        <w:ind w:left="0" w:hanging="2"/>
        <w:rPr>
          <w:sz w:val="22"/>
          <w:szCs w:val="22"/>
        </w:rPr>
      </w:pPr>
      <w:r>
        <w:rPr>
          <w:b/>
          <w:sz w:val="22"/>
          <w:szCs w:val="22"/>
        </w:rPr>
        <w:t xml:space="preserve">18.2 Reporting to the Health and Safety Executive </w:t>
      </w:r>
    </w:p>
    <w:p w14:paraId="23A11A1B" w14:textId="77777777" w:rsidR="002651D6" w:rsidRDefault="00175258">
      <w:pPr>
        <w:ind w:left="0" w:hanging="2"/>
      </w:pPr>
      <w:r>
        <w:t>The School Business Manager will keep a record of any accident which results in a reportable injury, disease, or dangerous occurrence as defined in the RIDDOR 2013 legislation (regulations 4, 5, 6 and 7).</w:t>
      </w:r>
    </w:p>
    <w:p w14:paraId="23A11A1C" w14:textId="77777777" w:rsidR="002651D6" w:rsidRDefault="00175258">
      <w:pPr>
        <w:ind w:left="0" w:hanging="2"/>
      </w:pPr>
      <w:r>
        <w:t xml:space="preserve">The School Business Manager will report these to the Health and Safety Executive as soon as is reasonably practicable and in any event within 10 days of the incident. </w:t>
      </w:r>
    </w:p>
    <w:p w14:paraId="23A11A1D" w14:textId="77777777" w:rsidR="002651D6" w:rsidRDefault="00175258">
      <w:pPr>
        <w:ind w:left="0" w:hanging="2"/>
      </w:pPr>
      <w:r>
        <w:lastRenderedPageBreak/>
        <w:t xml:space="preserve">Reportable injuries, diseases or dangerous occurrences include: </w:t>
      </w:r>
    </w:p>
    <w:p w14:paraId="23A11A1E" w14:textId="77777777" w:rsidR="002651D6" w:rsidRPr="00BB70B7" w:rsidRDefault="00175258" w:rsidP="00BB70B7">
      <w:pPr>
        <w:pStyle w:val="ListParagraph"/>
        <w:numPr>
          <w:ilvl w:val="0"/>
          <w:numId w:val="41"/>
        </w:numPr>
        <w:pBdr>
          <w:top w:val="nil"/>
          <w:left w:val="nil"/>
          <w:bottom w:val="nil"/>
          <w:right w:val="nil"/>
          <w:between w:val="nil"/>
        </w:pBdr>
        <w:spacing w:line="240" w:lineRule="auto"/>
        <w:ind w:leftChars="0" w:firstLineChars="0"/>
        <w:rPr>
          <w:color w:val="000000"/>
        </w:rPr>
      </w:pPr>
      <w:r w:rsidRPr="00BB70B7">
        <w:rPr>
          <w:color w:val="000000"/>
        </w:rPr>
        <w:t>Death</w:t>
      </w:r>
    </w:p>
    <w:p w14:paraId="23A11A1F" w14:textId="77777777" w:rsidR="002651D6" w:rsidRPr="00BB70B7" w:rsidRDefault="00175258" w:rsidP="00BB70B7">
      <w:pPr>
        <w:pStyle w:val="ListParagraph"/>
        <w:numPr>
          <w:ilvl w:val="0"/>
          <w:numId w:val="41"/>
        </w:numPr>
        <w:pBdr>
          <w:top w:val="nil"/>
          <w:left w:val="nil"/>
          <w:bottom w:val="nil"/>
          <w:right w:val="nil"/>
          <w:between w:val="nil"/>
        </w:pBdr>
        <w:spacing w:line="240" w:lineRule="auto"/>
        <w:ind w:leftChars="0" w:firstLineChars="0"/>
        <w:rPr>
          <w:color w:val="000000"/>
        </w:rPr>
      </w:pPr>
      <w:r w:rsidRPr="00BB70B7">
        <w:rPr>
          <w:color w:val="000000"/>
        </w:rPr>
        <w:t>Specified injuries. These are:</w:t>
      </w:r>
    </w:p>
    <w:p w14:paraId="23A11A20" w14:textId="77777777" w:rsidR="002651D6" w:rsidRDefault="00175258" w:rsidP="00061FEB">
      <w:pPr>
        <w:pStyle w:val="ListParagraph"/>
        <w:numPr>
          <w:ilvl w:val="1"/>
          <w:numId w:val="41"/>
        </w:numPr>
        <w:ind w:leftChars="0" w:firstLineChars="0"/>
      </w:pPr>
      <w:r>
        <w:t>Fractures, other than to fingers, thumbs and toes</w:t>
      </w:r>
    </w:p>
    <w:p w14:paraId="23A11A21" w14:textId="77777777" w:rsidR="002651D6" w:rsidRDefault="00175258" w:rsidP="00061FEB">
      <w:pPr>
        <w:pStyle w:val="ListParagraph"/>
        <w:numPr>
          <w:ilvl w:val="1"/>
          <w:numId w:val="41"/>
        </w:numPr>
        <w:ind w:leftChars="0" w:firstLineChars="0"/>
      </w:pPr>
      <w:r>
        <w:t>Amputations</w:t>
      </w:r>
    </w:p>
    <w:p w14:paraId="23A11A22" w14:textId="77777777" w:rsidR="002651D6" w:rsidRDefault="00175258" w:rsidP="00061FEB">
      <w:pPr>
        <w:pStyle w:val="ListParagraph"/>
        <w:numPr>
          <w:ilvl w:val="1"/>
          <w:numId w:val="41"/>
        </w:numPr>
        <w:ind w:leftChars="0" w:firstLineChars="0"/>
      </w:pPr>
      <w:r>
        <w:t>Any injury likely to lead to permanent loss of sight or reduction in sight</w:t>
      </w:r>
    </w:p>
    <w:p w14:paraId="23A11A23" w14:textId="77777777" w:rsidR="002651D6" w:rsidRDefault="00175258" w:rsidP="00061FEB">
      <w:pPr>
        <w:pStyle w:val="ListParagraph"/>
        <w:numPr>
          <w:ilvl w:val="1"/>
          <w:numId w:val="41"/>
        </w:numPr>
        <w:ind w:leftChars="0" w:firstLineChars="0"/>
      </w:pPr>
      <w:r>
        <w:t>Any crush injury to the head or torso causing damage to the brain or internal organs</w:t>
      </w:r>
    </w:p>
    <w:p w14:paraId="23A11A24" w14:textId="77777777" w:rsidR="002651D6" w:rsidRDefault="00175258" w:rsidP="00061FEB">
      <w:pPr>
        <w:pStyle w:val="ListParagraph"/>
        <w:numPr>
          <w:ilvl w:val="1"/>
          <w:numId w:val="41"/>
        </w:numPr>
        <w:ind w:leftChars="0" w:firstLineChars="0"/>
      </w:pPr>
      <w:r>
        <w:t xml:space="preserve">Serious burns (including scalding) </w:t>
      </w:r>
    </w:p>
    <w:p w14:paraId="23A11A25" w14:textId="77777777" w:rsidR="002651D6" w:rsidRDefault="00175258" w:rsidP="00061FEB">
      <w:pPr>
        <w:pStyle w:val="ListParagraph"/>
        <w:numPr>
          <w:ilvl w:val="1"/>
          <w:numId w:val="41"/>
        </w:numPr>
        <w:ind w:leftChars="0" w:firstLineChars="0"/>
      </w:pPr>
      <w:r>
        <w:t>Any scalping requiring hospital treatment</w:t>
      </w:r>
    </w:p>
    <w:p w14:paraId="23A11A26" w14:textId="77777777" w:rsidR="002651D6" w:rsidRDefault="00175258" w:rsidP="00061FEB">
      <w:pPr>
        <w:pStyle w:val="ListParagraph"/>
        <w:numPr>
          <w:ilvl w:val="1"/>
          <w:numId w:val="41"/>
        </w:numPr>
        <w:ind w:leftChars="0" w:firstLineChars="0"/>
      </w:pPr>
      <w:r>
        <w:t>Any loss of consciousness caused by head injury or asphyxia</w:t>
      </w:r>
    </w:p>
    <w:p w14:paraId="23A11A27" w14:textId="77777777" w:rsidR="002651D6" w:rsidRDefault="00175258" w:rsidP="00061FEB">
      <w:pPr>
        <w:pStyle w:val="ListParagraph"/>
        <w:numPr>
          <w:ilvl w:val="1"/>
          <w:numId w:val="41"/>
        </w:numPr>
        <w:ind w:leftChars="0" w:firstLineChars="0"/>
      </w:pPr>
      <w:r>
        <w:t>Any other injury arising from working in an enclosed space which leads to hypothermia or heat-induced illness, or requires resuscitation or admittance to hospital for more than 24 hours</w:t>
      </w:r>
    </w:p>
    <w:p w14:paraId="23A11A28" w14:textId="77777777" w:rsidR="002651D6" w:rsidRPr="00BB70B7" w:rsidRDefault="00175258" w:rsidP="00061FEB">
      <w:pPr>
        <w:pStyle w:val="ListParagraph"/>
        <w:numPr>
          <w:ilvl w:val="1"/>
          <w:numId w:val="41"/>
        </w:numPr>
        <w:pBdr>
          <w:top w:val="nil"/>
          <w:left w:val="nil"/>
          <w:bottom w:val="nil"/>
          <w:right w:val="nil"/>
          <w:between w:val="nil"/>
        </w:pBdr>
        <w:spacing w:line="240" w:lineRule="auto"/>
        <w:ind w:leftChars="0" w:firstLineChars="0"/>
        <w:rPr>
          <w:color w:val="000000"/>
        </w:rPr>
      </w:pPr>
      <w:r w:rsidRPr="00BB70B7">
        <w:rPr>
          <w:color w:val="000000"/>
        </w:rPr>
        <w:t>Injuries where an employee is away from work or unable to perform their normal work duties for more than 7 consecutive days</w:t>
      </w:r>
    </w:p>
    <w:p w14:paraId="23A11A29" w14:textId="77777777" w:rsidR="002651D6" w:rsidRPr="00BB70B7" w:rsidRDefault="00175258" w:rsidP="00061FEB">
      <w:pPr>
        <w:pStyle w:val="ListParagraph"/>
        <w:numPr>
          <w:ilvl w:val="1"/>
          <w:numId w:val="41"/>
        </w:numPr>
        <w:pBdr>
          <w:top w:val="nil"/>
          <w:left w:val="nil"/>
          <w:bottom w:val="nil"/>
          <w:right w:val="nil"/>
          <w:between w:val="nil"/>
        </w:pBdr>
        <w:spacing w:line="240" w:lineRule="auto"/>
        <w:ind w:leftChars="0" w:firstLineChars="0"/>
        <w:rPr>
          <w:color w:val="000000"/>
        </w:rPr>
      </w:pPr>
      <w:r w:rsidRPr="00BB70B7">
        <w:rPr>
          <w:color w:val="000000"/>
        </w:rPr>
        <w:t>Where an accident leads to someone being taken to hospital</w:t>
      </w:r>
    </w:p>
    <w:p w14:paraId="23A11A2A" w14:textId="77777777" w:rsidR="002651D6" w:rsidRPr="00BB70B7" w:rsidRDefault="00175258" w:rsidP="00061FEB">
      <w:pPr>
        <w:pStyle w:val="ListParagraph"/>
        <w:numPr>
          <w:ilvl w:val="1"/>
          <w:numId w:val="41"/>
        </w:numPr>
        <w:pBdr>
          <w:top w:val="nil"/>
          <w:left w:val="nil"/>
          <w:bottom w:val="nil"/>
          <w:right w:val="nil"/>
          <w:between w:val="nil"/>
        </w:pBdr>
        <w:spacing w:line="240" w:lineRule="auto"/>
        <w:ind w:leftChars="0" w:firstLineChars="0"/>
        <w:rPr>
          <w:color w:val="000000"/>
        </w:rPr>
      </w:pPr>
      <w:r w:rsidRPr="00BB70B7">
        <w:rPr>
          <w:color w:val="000000"/>
        </w:rPr>
        <w:t>Where something happens that does not result in an injury, but could have done</w:t>
      </w:r>
    </w:p>
    <w:p w14:paraId="23A11A2B" w14:textId="77777777" w:rsidR="002651D6" w:rsidRPr="00C0770E" w:rsidRDefault="00175258" w:rsidP="00C0770E">
      <w:pPr>
        <w:pStyle w:val="ListParagraph"/>
        <w:numPr>
          <w:ilvl w:val="0"/>
          <w:numId w:val="41"/>
        </w:numPr>
        <w:pBdr>
          <w:top w:val="nil"/>
          <w:left w:val="nil"/>
          <w:bottom w:val="nil"/>
          <w:right w:val="nil"/>
          <w:between w:val="nil"/>
        </w:pBdr>
        <w:spacing w:line="240" w:lineRule="auto"/>
        <w:ind w:leftChars="0" w:firstLineChars="0"/>
        <w:rPr>
          <w:color w:val="000000"/>
        </w:rPr>
      </w:pPr>
      <w:r w:rsidRPr="00C0770E">
        <w:rPr>
          <w:color w:val="000000"/>
        </w:rPr>
        <w:t xml:space="preserve">Near-miss events that do not result in an injury, but could have done. Examples of near-miss events relevant to schools include, but are not limited to: </w:t>
      </w:r>
    </w:p>
    <w:p w14:paraId="23A11A2C" w14:textId="77777777" w:rsidR="002651D6" w:rsidRDefault="00175258" w:rsidP="00061FEB">
      <w:pPr>
        <w:pStyle w:val="ListParagraph"/>
        <w:numPr>
          <w:ilvl w:val="1"/>
          <w:numId w:val="41"/>
        </w:numPr>
        <w:ind w:leftChars="0" w:firstLineChars="0"/>
      </w:pPr>
      <w:r>
        <w:t>The collapse or failure of load-bearing parts of lifts and lifting equipment</w:t>
      </w:r>
    </w:p>
    <w:p w14:paraId="23A11A2D" w14:textId="77777777" w:rsidR="002651D6" w:rsidRDefault="00175258" w:rsidP="00061FEB">
      <w:pPr>
        <w:pStyle w:val="ListParagraph"/>
        <w:numPr>
          <w:ilvl w:val="1"/>
          <w:numId w:val="41"/>
        </w:numPr>
        <w:ind w:leftChars="0" w:firstLineChars="0"/>
      </w:pPr>
      <w:r>
        <w:t>The accidental release of a biological agent likely to cause severe human illness</w:t>
      </w:r>
    </w:p>
    <w:p w14:paraId="23A11A2E" w14:textId="77777777" w:rsidR="002651D6" w:rsidRDefault="00175258" w:rsidP="00061FEB">
      <w:pPr>
        <w:pStyle w:val="ListParagraph"/>
        <w:numPr>
          <w:ilvl w:val="1"/>
          <w:numId w:val="41"/>
        </w:numPr>
        <w:ind w:leftChars="0" w:firstLineChars="0"/>
      </w:pPr>
      <w:r>
        <w:t>The accidental release or escape of any substance that may cause a serious injury or damage to health</w:t>
      </w:r>
    </w:p>
    <w:p w14:paraId="23A11A2F" w14:textId="77777777" w:rsidR="002651D6" w:rsidRDefault="00175258" w:rsidP="00061FEB">
      <w:pPr>
        <w:pStyle w:val="ListParagraph"/>
        <w:numPr>
          <w:ilvl w:val="1"/>
          <w:numId w:val="41"/>
        </w:numPr>
        <w:ind w:leftChars="0" w:firstLineChars="0"/>
      </w:pPr>
      <w:r>
        <w:t>An electrical short circuit or overload causing a fire or explosion</w:t>
      </w:r>
    </w:p>
    <w:p w14:paraId="23A11A30" w14:textId="77777777" w:rsidR="002651D6" w:rsidRDefault="00175258">
      <w:pPr>
        <w:ind w:left="0" w:hanging="2"/>
      </w:pPr>
      <w:r>
        <w:t xml:space="preserve">Information on how to make a RIDDOR report is available here: </w:t>
      </w:r>
    </w:p>
    <w:bookmarkStart w:id="59" w:name="_heading=h.2p2csry" w:colFirst="0" w:colLast="0"/>
    <w:bookmarkEnd w:id="59"/>
    <w:p w14:paraId="23A11A31" w14:textId="2D99C3CD" w:rsidR="002651D6" w:rsidRPr="009F4BDB" w:rsidRDefault="00175258">
      <w:pPr>
        <w:ind w:left="0" w:hanging="2"/>
        <w:rPr>
          <w:color w:val="0092CF"/>
          <w:szCs w:val="20"/>
          <w:u w:val="single"/>
        </w:rPr>
      </w:pPr>
      <w:r w:rsidRPr="009F4BDB">
        <w:rPr>
          <w:szCs w:val="20"/>
        </w:rPr>
        <w:fldChar w:fldCharType="begin"/>
      </w:r>
      <w:r w:rsidRPr="009F4BDB">
        <w:rPr>
          <w:szCs w:val="20"/>
        </w:rPr>
        <w:instrText>HYPERLINK "http://www.hse.gov.uk/riddor/report.htm" \h</w:instrText>
      </w:r>
      <w:r w:rsidRPr="009F4BDB">
        <w:rPr>
          <w:szCs w:val="20"/>
        </w:rPr>
      </w:r>
      <w:r w:rsidRPr="009F4BDB">
        <w:rPr>
          <w:szCs w:val="20"/>
        </w:rPr>
        <w:fldChar w:fldCharType="separate"/>
      </w:r>
      <w:r w:rsidRPr="009F4BDB">
        <w:rPr>
          <w:color w:val="0092CF"/>
          <w:szCs w:val="20"/>
          <w:u w:val="single"/>
        </w:rPr>
        <w:t>How to make a RIDDOR report, HSE</w:t>
      </w:r>
      <w:r w:rsidRPr="009F4BDB">
        <w:rPr>
          <w:szCs w:val="20"/>
        </w:rPr>
        <w:fldChar w:fldCharType="end"/>
      </w:r>
      <w:r w:rsidRPr="009F4BDB">
        <w:rPr>
          <w:szCs w:val="20"/>
        </w:rPr>
        <w:br/>
      </w:r>
      <w:hyperlink r:id="rId18" w:history="1">
        <w:r w:rsidR="009F4BDB" w:rsidRPr="009F4BDB">
          <w:rPr>
            <w:rStyle w:val="Hyperlink"/>
            <w:szCs w:val="20"/>
          </w:rPr>
          <w:t>http://www.hse.gov.uk/riddor/report.htm</w:t>
        </w:r>
      </w:hyperlink>
      <w:r w:rsidR="009F4BDB" w:rsidRPr="009F4BDB">
        <w:rPr>
          <w:szCs w:val="20"/>
        </w:rPr>
        <w:t xml:space="preserve"> </w:t>
      </w:r>
      <w:r w:rsidRPr="009F4BDB">
        <w:rPr>
          <w:color w:val="0092CF"/>
          <w:szCs w:val="20"/>
          <w:u w:val="single"/>
        </w:rPr>
        <w:t xml:space="preserve"> </w:t>
      </w:r>
    </w:p>
    <w:p w14:paraId="23A11A32" w14:textId="77777777" w:rsidR="002651D6" w:rsidRDefault="002651D6">
      <w:pPr>
        <w:pBdr>
          <w:top w:val="nil"/>
          <w:left w:val="nil"/>
          <w:bottom w:val="nil"/>
          <w:right w:val="nil"/>
          <w:between w:val="nil"/>
        </w:pBdr>
        <w:spacing w:line="240" w:lineRule="auto"/>
        <w:ind w:left="0" w:hanging="2"/>
        <w:rPr>
          <w:i/>
          <w:color w:val="F15F22"/>
        </w:rPr>
      </w:pPr>
    </w:p>
    <w:p w14:paraId="23A11A33" w14:textId="77777777" w:rsidR="002651D6" w:rsidRDefault="00175258">
      <w:pPr>
        <w:tabs>
          <w:tab w:val="left" w:pos="1905"/>
        </w:tabs>
        <w:ind w:left="0" w:hanging="2"/>
        <w:rPr>
          <w:sz w:val="22"/>
          <w:szCs w:val="22"/>
        </w:rPr>
      </w:pPr>
      <w:r>
        <w:rPr>
          <w:b/>
          <w:sz w:val="22"/>
          <w:szCs w:val="22"/>
        </w:rPr>
        <w:t>18.3 Notifying parents</w:t>
      </w:r>
    </w:p>
    <w:p w14:paraId="23A11A34" w14:textId="0368A598" w:rsidR="002651D6" w:rsidRDefault="00175258">
      <w:pPr>
        <w:ind w:left="0" w:hanging="2"/>
      </w:pPr>
      <w:r>
        <w:t xml:space="preserve">The Class Teacher will inform parents of any accident or injury sustained by a pupil, and any first aid treatment </w:t>
      </w:r>
      <w:r w:rsidR="00E00C2A">
        <w:t>given</w:t>
      </w:r>
      <w:r>
        <w:t xml:space="preserve"> on the same day, or as soon as reasonably practicable.</w:t>
      </w:r>
    </w:p>
    <w:p w14:paraId="23A11A35" w14:textId="77777777" w:rsidR="002651D6" w:rsidRDefault="00175258">
      <w:pPr>
        <w:ind w:left="0" w:hanging="2"/>
        <w:rPr>
          <w:sz w:val="22"/>
          <w:szCs w:val="22"/>
        </w:rPr>
      </w:pPr>
      <w:r>
        <w:rPr>
          <w:b/>
          <w:sz w:val="22"/>
          <w:szCs w:val="22"/>
        </w:rPr>
        <w:t>18.4 Reporting to Ofsted and child protection agencies</w:t>
      </w:r>
    </w:p>
    <w:p w14:paraId="23A11A36" w14:textId="77777777" w:rsidR="002651D6" w:rsidRDefault="00175258">
      <w:pPr>
        <w:spacing w:after="0"/>
        <w:ind w:left="0" w:hanging="2"/>
      </w:pPr>
      <w:r>
        <w:t>The Headteacher will notify Ofsted of any serious accident, illness or injury to, or death of, a pupil while in the school’s care. This will happen as soon as is reasonably practicable, and no later than 14 days after the incident.</w:t>
      </w:r>
    </w:p>
    <w:p w14:paraId="23A11A37" w14:textId="77777777" w:rsidR="002651D6" w:rsidRDefault="00175258">
      <w:pPr>
        <w:ind w:left="0" w:hanging="2"/>
        <w:rPr>
          <w:color w:val="0092CF"/>
          <w:sz w:val="18"/>
          <w:szCs w:val="18"/>
          <w:u w:val="single"/>
        </w:rPr>
      </w:pPr>
      <w:r>
        <w:t>The Headteacher will also notify local child protection agencies of any serious accident or injury to, or the death of, a pupil while in the school’s care.</w:t>
      </w:r>
    </w:p>
    <w:p w14:paraId="23A11A38" w14:textId="77777777" w:rsidR="002651D6" w:rsidRDefault="00175258">
      <w:pPr>
        <w:pStyle w:val="Heading1"/>
        <w:ind w:left="1" w:hanging="3"/>
      </w:pPr>
      <w:bookmarkStart w:id="60" w:name="_Toc205813503"/>
      <w:r>
        <w:t>19. Training</w:t>
      </w:r>
      <w:bookmarkEnd w:id="60"/>
    </w:p>
    <w:p w14:paraId="23A11A39" w14:textId="77777777" w:rsidR="002651D6" w:rsidRDefault="00175258">
      <w:pPr>
        <w:ind w:left="0" w:hanging="2"/>
      </w:pPr>
      <w:r>
        <w:t>Our staff are provided with health and safety training as part of their induction process.</w:t>
      </w:r>
    </w:p>
    <w:p w14:paraId="23A11A3A" w14:textId="77777777" w:rsidR="002651D6" w:rsidRDefault="00175258">
      <w:pPr>
        <w:ind w:left="0" w:hanging="2"/>
      </w:pPr>
      <w:r>
        <w:t xml:space="preserve">Staff who work in high risk environments, such as in science labs or with woodwork equipment, or work with pupils with special educational needs (SEN), are given additional health and safety training. </w:t>
      </w:r>
    </w:p>
    <w:p w14:paraId="23A11A3B" w14:textId="77777777" w:rsidR="002651D6" w:rsidRDefault="00175258">
      <w:pPr>
        <w:pStyle w:val="Heading1"/>
        <w:ind w:left="1" w:hanging="3"/>
      </w:pPr>
      <w:bookmarkStart w:id="61" w:name="_Toc205813504"/>
      <w:r>
        <w:t>20. Monitoring</w:t>
      </w:r>
      <w:bookmarkEnd w:id="61"/>
    </w:p>
    <w:p w14:paraId="23A11A3C" w14:textId="77777777" w:rsidR="002651D6" w:rsidRDefault="00175258">
      <w:pPr>
        <w:spacing w:after="0"/>
        <w:ind w:left="0" w:hanging="2"/>
      </w:pPr>
      <w:r>
        <w:t xml:space="preserve">This policy will be reviewed by the School Business Manager and the Finance Committee </w:t>
      </w:r>
      <w:commentRangeStart w:id="62"/>
      <w:r>
        <w:t>annually</w:t>
      </w:r>
      <w:commentRangeEnd w:id="62"/>
      <w:r w:rsidR="00981E44">
        <w:rPr>
          <w:rStyle w:val="CommentReference"/>
          <w:sz w:val="20"/>
          <w:szCs w:val="24"/>
        </w:rPr>
        <w:commentReference w:id="62"/>
      </w:r>
      <w:r>
        <w:t>.</w:t>
      </w:r>
    </w:p>
    <w:p w14:paraId="23A11A3D" w14:textId="77777777" w:rsidR="002651D6" w:rsidRDefault="00175258">
      <w:pPr>
        <w:pStyle w:val="Heading1"/>
        <w:ind w:left="1" w:hanging="3"/>
      </w:pPr>
      <w:bookmarkStart w:id="63" w:name="_Toc205813505"/>
      <w:r>
        <w:lastRenderedPageBreak/>
        <w:t xml:space="preserve">21. Links with other </w:t>
      </w:r>
      <w:commentRangeStart w:id="64"/>
      <w:r>
        <w:t>policies</w:t>
      </w:r>
      <w:bookmarkEnd w:id="63"/>
      <w:commentRangeEnd w:id="64"/>
      <w:r w:rsidR="00ED658A">
        <w:rPr>
          <w:rStyle w:val="CommentReference"/>
          <w:sz w:val="28"/>
          <w:szCs w:val="32"/>
        </w:rPr>
        <w:commentReference w:id="64"/>
      </w:r>
    </w:p>
    <w:p w14:paraId="23A11A3E" w14:textId="77777777" w:rsidR="002651D6" w:rsidRDefault="00175258">
      <w:pPr>
        <w:spacing w:after="0"/>
        <w:ind w:left="0" w:hanging="2"/>
      </w:pPr>
      <w:r>
        <w:t xml:space="preserve">This health and safety policy links to the following policies: </w:t>
      </w:r>
    </w:p>
    <w:p w14:paraId="23A11A3F" w14:textId="77777777" w:rsidR="002651D6" w:rsidRDefault="00175258">
      <w:pPr>
        <w:numPr>
          <w:ilvl w:val="0"/>
          <w:numId w:val="8"/>
        </w:numPr>
        <w:ind w:left="0" w:hanging="2"/>
      </w:pPr>
      <w:r>
        <w:t xml:space="preserve">First aid </w:t>
      </w:r>
    </w:p>
    <w:p w14:paraId="23A11A40" w14:textId="77777777" w:rsidR="002651D6" w:rsidRDefault="00175258">
      <w:pPr>
        <w:numPr>
          <w:ilvl w:val="0"/>
          <w:numId w:val="8"/>
        </w:numPr>
        <w:ind w:left="0" w:hanging="2"/>
      </w:pPr>
      <w:r>
        <w:t xml:space="preserve">Risk assessment </w:t>
      </w:r>
    </w:p>
    <w:p w14:paraId="23A11A41" w14:textId="77777777" w:rsidR="002651D6" w:rsidRDefault="00175258">
      <w:pPr>
        <w:numPr>
          <w:ilvl w:val="0"/>
          <w:numId w:val="8"/>
        </w:numPr>
        <w:ind w:left="0" w:hanging="2"/>
      </w:pPr>
      <w:r>
        <w:t>Coronavirus Risk Assessment</w:t>
      </w:r>
    </w:p>
    <w:p w14:paraId="23A11A42" w14:textId="77777777" w:rsidR="002651D6" w:rsidRDefault="00175258">
      <w:pPr>
        <w:numPr>
          <w:ilvl w:val="0"/>
          <w:numId w:val="8"/>
        </w:numPr>
        <w:ind w:left="0" w:hanging="2"/>
      </w:pPr>
      <w:r>
        <w:t xml:space="preserve">Supporting pupils with medical conditions </w:t>
      </w:r>
    </w:p>
    <w:p w14:paraId="23A11A43" w14:textId="77777777" w:rsidR="002651D6" w:rsidRDefault="00175258">
      <w:pPr>
        <w:numPr>
          <w:ilvl w:val="0"/>
          <w:numId w:val="8"/>
        </w:numPr>
        <w:ind w:left="0" w:hanging="2"/>
      </w:pPr>
      <w:r>
        <w:t>Accessibility plan</w:t>
      </w:r>
    </w:p>
    <w:p w14:paraId="23A11A44" w14:textId="77777777" w:rsidR="002651D6" w:rsidRDefault="002651D6">
      <w:pPr>
        <w:pStyle w:val="Heading1"/>
        <w:ind w:left="1" w:hanging="3"/>
      </w:pPr>
    </w:p>
    <w:p w14:paraId="23A11A45" w14:textId="77777777" w:rsidR="002651D6" w:rsidRDefault="002651D6">
      <w:pPr>
        <w:pStyle w:val="Heading1"/>
        <w:ind w:left="1" w:hanging="3"/>
      </w:pPr>
    </w:p>
    <w:p w14:paraId="23A11A46" w14:textId="77777777" w:rsidR="002651D6" w:rsidRDefault="002651D6">
      <w:pPr>
        <w:pStyle w:val="Heading1"/>
        <w:ind w:left="1" w:hanging="3"/>
      </w:pPr>
    </w:p>
    <w:p w14:paraId="23A11A47" w14:textId="77777777" w:rsidR="002651D6" w:rsidRDefault="002651D6">
      <w:pPr>
        <w:pStyle w:val="Heading1"/>
        <w:ind w:left="1" w:hanging="3"/>
      </w:pPr>
    </w:p>
    <w:p w14:paraId="23A11A48" w14:textId="77777777" w:rsidR="002651D6" w:rsidRDefault="002651D6">
      <w:pPr>
        <w:pStyle w:val="Heading1"/>
        <w:ind w:left="1" w:hanging="3"/>
      </w:pPr>
    </w:p>
    <w:p w14:paraId="23A11A49" w14:textId="77777777" w:rsidR="002651D6" w:rsidRDefault="002651D6">
      <w:pPr>
        <w:ind w:left="0" w:hanging="2"/>
      </w:pPr>
    </w:p>
    <w:p w14:paraId="23A11A4A" w14:textId="77777777" w:rsidR="002651D6" w:rsidRDefault="002651D6">
      <w:pPr>
        <w:ind w:left="0" w:hanging="2"/>
      </w:pPr>
    </w:p>
    <w:p w14:paraId="23A11A4B" w14:textId="77777777" w:rsidR="002651D6" w:rsidRDefault="002651D6">
      <w:pPr>
        <w:ind w:left="0" w:hanging="2"/>
      </w:pPr>
    </w:p>
    <w:p w14:paraId="23A11A4C" w14:textId="77777777" w:rsidR="002651D6" w:rsidRDefault="002651D6">
      <w:pPr>
        <w:ind w:left="0" w:hanging="2"/>
      </w:pPr>
    </w:p>
    <w:p w14:paraId="23A11A4D" w14:textId="77777777" w:rsidR="002651D6" w:rsidRDefault="002651D6">
      <w:pPr>
        <w:ind w:left="0" w:hanging="2"/>
      </w:pPr>
    </w:p>
    <w:p w14:paraId="23A11A4E" w14:textId="77777777" w:rsidR="002651D6" w:rsidRDefault="002651D6">
      <w:pPr>
        <w:ind w:left="0" w:hanging="2"/>
      </w:pPr>
    </w:p>
    <w:p w14:paraId="23A11A4F" w14:textId="77777777" w:rsidR="002651D6" w:rsidRDefault="002651D6">
      <w:pPr>
        <w:ind w:left="0" w:hanging="2"/>
      </w:pPr>
    </w:p>
    <w:p w14:paraId="23A11A50" w14:textId="77777777" w:rsidR="002651D6" w:rsidRDefault="002651D6">
      <w:pPr>
        <w:ind w:left="0" w:hanging="2"/>
      </w:pPr>
    </w:p>
    <w:p w14:paraId="23A11A51" w14:textId="77777777" w:rsidR="002651D6" w:rsidRDefault="002651D6">
      <w:pPr>
        <w:ind w:left="0" w:hanging="2"/>
      </w:pPr>
    </w:p>
    <w:p w14:paraId="23A11A52" w14:textId="77777777" w:rsidR="002651D6" w:rsidRDefault="002651D6">
      <w:pPr>
        <w:ind w:left="0" w:hanging="2"/>
      </w:pPr>
    </w:p>
    <w:p w14:paraId="23A11A53" w14:textId="77777777" w:rsidR="002651D6" w:rsidRDefault="002651D6">
      <w:pPr>
        <w:ind w:left="0" w:hanging="2"/>
      </w:pPr>
    </w:p>
    <w:p w14:paraId="23A11A54" w14:textId="77777777" w:rsidR="002651D6" w:rsidRDefault="002651D6">
      <w:pPr>
        <w:ind w:left="0" w:hanging="2"/>
      </w:pPr>
    </w:p>
    <w:p w14:paraId="23A11A55" w14:textId="77777777" w:rsidR="002651D6" w:rsidRDefault="002651D6">
      <w:pPr>
        <w:ind w:left="0" w:hanging="2"/>
      </w:pPr>
    </w:p>
    <w:p w14:paraId="23A11A56" w14:textId="77777777" w:rsidR="002651D6" w:rsidRDefault="002651D6">
      <w:pPr>
        <w:ind w:left="0" w:hanging="2"/>
      </w:pPr>
    </w:p>
    <w:p w14:paraId="23A11A57" w14:textId="77777777" w:rsidR="002651D6" w:rsidRDefault="002651D6">
      <w:pPr>
        <w:ind w:left="0" w:hanging="2"/>
      </w:pPr>
    </w:p>
    <w:p w14:paraId="5074F208" w14:textId="77777777" w:rsidR="00D42683" w:rsidRDefault="00D42683">
      <w:pPr>
        <w:ind w:left="0" w:hanging="2"/>
      </w:pPr>
    </w:p>
    <w:p w14:paraId="272082A0" w14:textId="77777777" w:rsidR="00D42683" w:rsidRDefault="00D42683">
      <w:pPr>
        <w:ind w:left="0" w:hanging="2"/>
      </w:pPr>
    </w:p>
    <w:p w14:paraId="50043CDA" w14:textId="77777777" w:rsidR="00D42683" w:rsidRDefault="00D42683">
      <w:pPr>
        <w:ind w:left="0" w:hanging="2"/>
      </w:pPr>
    </w:p>
    <w:p w14:paraId="0C483163" w14:textId="77777777" w:rsidR="00D42683" w:rsidRDefault="00D42683">
      <w:pPr>
        <w:ind w:left="0" w:hanging="2"/>
      </w:pPr>
    </w:p>
    <w:p w14:paraId="2F5A6B4F" w14:textId="77777777" w:rsidR="00D42683" w:rsidRDefault="00D42683">
      <w:pPr>
        <w:ind w:left="0" w:hanging="2"/>
      </w:pPr>
    </w:p>
    <w:p w14:paraId="4E0FC191" w14:textId="77777777" w:rsidR="00D42683" w:rsidRDefault="00D42683">
      <w:pPr>
        <w:ind w:left="0" w:hanging="2"/>
      </w:pPr>
    </w:p>
    <w:p w14:paraId="23A11A58" w14:textId="77777777" w:rsidR="002651D6" w:rsidRDefault="00175258">
      <w:pPr>
        <w:pStyle w:val="Heading1"/>
        <w:ind w:left="1" w:hanging="3"/>
      </w:pPr>
      <w:bookmarkStart w:id="65" w:name="_Toc205813506"/>
      <w:r>
        <w:lastRenderedPageBreak/>
        <w:t>Appendix 1. Fire safety checklist</w:t>
      </w:r>
      <w:bookmarkEnd w:id="65"/>
    </w:p>
    <w:p w14:paraId="23A11A59" w14:textId="77777777" w:rsidR="002651D6" w:rsidRDefault="002651D6">
      <w:pPr>
        <w:ind w:left="0" w:hanging="2"/>
      </w:pPr>
    </w:p>
    <w:tbl>
      <w:tblPr>
        <w:tblStyle w:val="20"/>
        <w:tblW w:w="9356"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4674"/>
        <w:gridCol w:w="4682"/>
      </w:tblGrid>
      <w:tr w:rsidR="002651D6" w14:paraId="23A11A5C" w14:textId="77777777">
        <w:trPr>
          <w:trHeight w:val="27"/>
        </w:trPr>
        <w:tc>
          <w:tcPr>
            <w:tcW w:w="4674" w:type="dxa"/>
            <w:shd w:val="clear" w:color="auto" w:fill="BFBFBF"/>
          </w:tcPr>
          <w:p w14:paraId="23A11A5A" w14:textId="77777777" w:rsidR="002651D6" w:rsidRDefault="00175258">
            <w:pPr>
              <w:ind w:left="0" w:hanging="2"/>
              <w:rPr>
                <w:sz w:val="22"/>
                <w:szCs w:val="22"/>
              </w:rPr>
            </w:pPr>
            <w:r>
              <w:rPr>
                <w:b/>
                <w:sz w:val="22"/>
                <w:szCs w:val="22"/>
              </w:rPr>
              <w:t>Issue to check</w:t>
            </w:r>
          </w:p>
        </w:tc>
        <w:tc>
          <w:tcPr>
            <w:tcW w:w="4682" w:type="dxa"/>
            <w:shd w:val="clear" w:color="auto" w:fill="BFBFBF"/>
          </w:tcPr>
          <w:p w14:paraId="23A11A5B" w14:textId="77777777" w:rsidR="002651D6" w:rsidRDefault="00175258">
            <w:pPr>
              <w:ind w:left="0" w:hanging="2"/>
              <w:rPr>
                <w:sz w:val="22"/>
                <w:szCs w:val="22"/>
              </w:rPr>
            </w:pPr>
            <w:r>
              <w:rPr>
                <w:b/>
                <w:sz w:val="22"/>
                <w:szCs w:val="22"/>
              </w:rPr>
              <w:t>Yes/No</w:t>
            </w:r>
          </w:p>
        </w:tc>
      </w:tr>
      <w:tr w:rsidR="002651D6" w14:paraId="23A11A5F" w14:textId="77777777">
        <w:tc>
          <w:tcPr>
            <w:tcW w:w="4674" w:type="dxa"/>
          </w:tcPr>
          <w:p w14:paraId="23A11A5D" w14:textId="77777777" w:rsidR="002651D6" w:rsidRDefault="00175258">
            <w:pPr>
              <w:ind w:left="0" w:hanging="2"/>
            </w:pPr>
            <w:r>
              <w:t>Are fire regulations prominently displayed?</w:t>
            </w:r>
          </w:p>
        </w:tc>
        <w:tc>
          <w:tcPr>
            <w:tcW w:w="4682" w:type="dxa"/>
          </w:tcPr>
          <w:p w14:paraId="23A11A5E"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62" w14:textId="77777777">
        <w:tc>
          <w:tcPr>
            <w:tcW w:w="4674" w:type="dxa"/>
          </w:tcPr>
          <w:p w14:paraId="23A11A60" w14:textId="77777777" w:rsidR="002651D6" w:rsidRDefault="00175258">
            <w:pPr>
              <w:ind w:left="0" w:hanging="2"/>
            </w:pPr>
            <w:r>
              <w:t>Is fire-fighting equipment, including fire blankets, in place?</w:t>
            </w:r>
          </w:p>
        </w:tc>
        <w:tc>
          <w:tcPr>
            <w:tcW w:w="4682" w:type="dxa"/>
          </w:tcPr>
          <w:p w14:paraId="23A11A61"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65" w14:textId="77777777">
        <w:tc>
          <w:tcPr>
            <w:tcW w:w="4674" w:type="dxa"/>
          </w:tcPr>
          <w:p w14:paraId="23A11A63" w14:textId="77777777" w:rsidR="002651D6" w:rsidRDefault="00175258">
            <w:pPr>
              <w:ind w:left="0" w:hanging="2"/>
            </w:pPr>
            <w:r>
              <w:t>Does fire-fighting equipment give details for the type of fire it should be used for?</w:t>
            </w:r>
          </w:p>
        </w:tc>
        <w:tc>
          <w:tcPr>
            <w:tcW w:w="4682" w:type="dxa"/>
          </w:tcPr>
          <w:p w14:paraId="23A11A64"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68" w14:textId="77777777">
        <w:tc>
          <w:tcPr>
            <w:tcW w:w="4674" w:type="dxa"/>
          </w:tcPr>
          <w:p w14:paraId="23A11A66" w14:textId="77777777" w:rsidR="002651D6" w:rsidRDefault="00175258">
            <w:pPr>
              <w:ind w:left="0" w:hanging="2"/>
            </w:pPr>
            <w:r>
              <w:t>Are fire exits clearly labelled?</w:t>
            </w:r>
          </w:p>
        </w:tc>
        <w:tc>
          <w:tcPr>
            <w:tcW w:w="4682" w:type="dxa"/>
          </w:tcPr>
          <w:p w14:paraId="23A11A67"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6B" w14:textId="77777777">
        <w:tc>
          <w:tcPr>
            <w:tcW w:w="4674" w:type="dxa"/>
          </w:tcPr>
          <w:p w14:paraId="23A11A69" w14:textId="77777777" w:rsidR="002651D6" w:rsidRDefault="00175258">
            <w:pPr>
              <w:ind w:left="0" w:hanging="2"/>
            </w:pPr>
            <w:r>
              <w:t>Are fire doors fitted with self-closing mechanisms?</w:t>
            </w:r>
          </w:p>
        </w:tc>
        <w:tc>
          <w:tcPr>
            <w:tcW w:w="4682" w:type="dxa"/>
          </w:tcPr>
          <w:p w14:paraId="23A11A6A"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6E" w14:textId="77777777">
        <w:tc>
          <w:tcPr>
            <w:tcW w:w="4674" w:type="dxa"/>
          </w:tcPr>
          <w:p w14:paraId="23A11A6C" w14:textId="77777777" w:rsidR="002651D6" w:rsidRDefault="00175258">
            <w:pPr>
              <w:ind w:left="0" w:hanging="2"/>
            </w:pPr>
            <w:r>
              <w:t>Are flammable materials stored away from open flames?</w:t>
            </w:r>
          </w:p>
        </w:tc>
        <w:tc>
          <w:tcPr>
            <w:tcW w:w="4682" w:type="dxa"/>
          </w:tcPr>
          <w:p w14:paraId="23A11A6D"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71" w14:textId="77777777">
        <w:tc>
          <w:tcPr>
            <w:tcW w:w="4674" w:type="dxa"/>
          </w:tcPr>
          <w:p w14:paraId="23A11A6F" w14:textId="77777777" w:rsidR="002651D6" w:rsidRDefault="00175258">
            <w:pPr>
              <w:ind w:left="0" w:hanging="2"/>
            </w:pPr>
            <w:r>
              <w:t>Do all staff and pupils understand what to do in the event of a fire?</w:t>
            </w:r>
          </w:p>
        </w:tc>
        <w:tc>
          <w:tcPr>
            <w:tcW w:w="4682" w:type="dxa"/>
          </w:tcPr>
          <w:p w14:paraId="23A11A70"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r w:rsidR="002651D6" w14:paraId="23A11A74" w14:textId="77777777">
        <w:tc>
          <w:tcPr>
            <w:tcW w:w="4674" w:type="dxa"/>
          </w:tcPr>
          <w:p w14:paraId="23A11A72" w14:textId="77777777" w:rsidR="002651D6" w:rsidRDefault="00175258">
            <w:pPr>
              <w:ind w:left="0" w:hanging="2"/>
            </w:pPr>
            <w:r>
              <w:t>Can you easily hear the fire alarm from all areas?</w:t>
            </w:r>
          </w:p>
        </w:tc>
        <w:tc>
          <w:tcPr>
            <w:tcW w:w="4682" w:type="dxa"/>
          </w:tcPr>
          <w:p w14:paraId="23A11A73" w14:textId="77777777" w:rsidR="002651D6" w:rsidRDefault="00175258">
            <w:pPr>
              <w:ind w:left="0" w:hanging="2"/>
              <w:rPr>
                <w:rFonts w:ascii="Calibri" w:eastAsia="Calibri" w:hAnsi="Calibri" w:cs="Calibri"/>
                <w:sz w:val="24"/>
              </w:rPr>
            </w:pPr>
            <w:r>
              <w:rPr>
                <w:rFonts w:ascii="Calibri" w:eastAsia="Calibri" w:hAnsi="Calibri" w:cs="Calibri"/>
                <w:sz w:val="24"/>
              </w:rPr>
              <w:t>Yes</w:t>
            </w:r>
          </w:p>
        </w:tc>
      </w:tr>
    </w:tbl>
    <w:p w14:paraId="23A11A75" w14:textId="77777777" w:rsidR="002651D6" w:rsidRDefault="002651D6">
      <w:pPr>
        <w:ind w:left="0" w:hanging="2"/>
        <w:sectPr w:rsidR="002651D6">
          <w:footerReference w:type="even" r:id="rId19"/>
          <w:footerReference w:type="default" r:id="rId20"/>
          <w:pgSz w:w="11900" w:h="16840"/>
          <w:pgMar w:top="851" w:right="1134" w:bottom="1134" w:left="1134" w:header="567" w:footer="567" w:gutter="0"/>
          <w:pgNumType w:start="1"/>
          <w:cols w:space="720"/>
          <w:titlePg/>
        </w:sectPr>
      </w:pPr>
    </w:p>
    <w:p w14:paraId="23A11A76" w14:textId="77777777" w:rsidR="002651D6" w:rsidRDefault="00175258">
      <w:pPr>
        <w:pStyle w:val="Heading1"/>
        <w:ind w:left="1" w:hanging="3"/>
      </w:pPr>
      <w:bookmarkStart w:id="66" w:name="_Toc205813507"/>
      <w:r>
        <w:lastRenderedPageBreak/>
        <w:t>Appendix 2. Accident report</w:t>
      </w:r>
      <w:bookmarkEnd w:id="66"/>
    </w:p>
    <w:tbl>
      <w:tblPr>
        <w:tblStyle w:val="19"/>
        <w:tblpPr w:leftFromText="180" w:rightFromText="180" w:vertAnchor="text" w:tblpY="1"/>
        <w:tblW w:w="14884"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4253"/>
        <w:gridCol w:w="3544"/>
        <w:gridCol w:w="2693"/>
        <w:gridCol w:w="4394"/>
      </w:tblGrid>
      <w:tr w:rsidR="002651D6" w14:paraId="23A11A7B" w14:textId="77777777">
        <w:trPr>
          <w:trHeight w:val="27"/>
        </w:trPr>
        <w:tc>
          <w:tcPr>
            <w:tcW w:w="4253" w:type="dxa"/>
            <w:shd w:val="clear" w:color="auto" w:fill="BFBFBF"/>
          </w:tcPr>
          <w:p w14:paraId="23A11A77" w14:textId="77777777" w:rsidR="002651D6" w:rsidRDefault="00175258">
            <w:pPr>
              <w:ind w:left="0" w:hanging="2"/>
              <w:textDirection w:val="lrTb"/>
              <w:rPr>
                <w:sz w:val="22"/>
                <w:szCs w:val="22"/>
              </w:rPr>
            </w:pPr>
            <w:r>
              <w:rPr>
                <w:b/>
                <w:sz w:val="22"/>
                <w:szCs w:val="22"/>
              </w:rPr>
              <w:t>Name of injured person</w:t>
            </w:r>
          </w:p>
        </w:tc>
        <w:tc>
          <w:tcPr>
            <w:tcW w:w="3544" w:type="dxa"/>
          </w:tcPr>
          <w:p w14:paraId="23A11A78" w14:textId="77777777" w:rsidR="002651D6" w:rsidRDefault="002651D6">
            <w:pPr>
              <w:ind w:left="0" w:hanging="2"/>
              <w:textDirection w:val="lrTb"/>
              <w:rPr>
                <w:sz w:val="22"/>
                <w:szCs w:val="22"/>
              </w:rPr>
            </w:pPr>
          </w:p>
        </w:tc>
        <w:tc>
          <w:tcPr>
            <w:tcW w:w="2693" w:type="dxa"/>
            <w:shd w:val="clear" w:color="auto" w:fill="BFBFBF"/>
          </w:tcPr>
          <w:p w14:paraId="23A11A79" w14:textId="77777777" w:rsidR="002651D6" w:rsidRDefault="00175258">
            <w:pPr>
              <w:ind w:left="0" w:hanging="2"/>
              <w:textDirection w:val="lrTb"/>
              <w:rPr>
                <w:sz w:val="22"/>
                <w:szCs w:val="22"/>
              </w:rPr>
            </w:pPr>
            <w:r>
              <w:rPr>
                <w:b/>
                <w:sz w:val="22"/>
                <w:szCs w:val="22"/>
              </w:rPr>
              <w:t>Role/class</w:t>
            </w:r>
          </w:p>
        </w:tc>
        <w:tc>
          <w:tcPr>
            <w:tcW w:w="4394" w:type="dxa"/>
          </w:tcPr>
          <w:p w14:paraId="23A11A7A" w14:textId="77777777" w:rsidR="002651D6" w:rsidRDefault="002651D6">
            <w:pPr>
              <w:ind w:left="0" w:hanging="2"/>
              <w:textDirection w:val="lrTb"/>
              <w:rPr>
                <w:sz w:val="22"/>
                <w:szCs w:val="22"/>
              </w:rPr>
            </w:pPr>
          </w:p>
        </w:tc>
      </w:tr>
      <w:tr w:rsidR="002651D6" w14:paraId="23A11A80" w14:textId="77777777">
        <w:tc>
          <w:tcPr>
            <w:tcW w:w="4253" w:type="dxa"/>
            <w:shd w:val="clear" w:color="auto" w:fill="BFBFBF"/>
          </w:tcPr>
          <w:p w14:paraId="23A11A7C" w14:textId="77777777" w:rsidR="002651D6" w:rsidRDefault="00175258">
            <w:pPr>
              <w:ind w:left="0" w:hanging="2"/>
              <w:textDirection w:val="lrTb"/>
              <w:rPr>
                <w:sz w:val="22"/>
                <w:szCs w:val="22"/>
              </w:rPr>
            </w:pPr>
            <w:r>
              <w:rPr>
                <w:b/>
                <w:sz w:val="22"/>
                <w:szCs w:val="22"/>
              </w:rPr>
              <w:t>Date and time of incident</w:t>
            </w:r>
          </w:p>
        </w:tc>
        <w:tc>
          <w:tcPr>
            <w:tcW w:w="3544" w:type="dxa"/>
          </w:tcPr>
          <w:p w14:paraId="23A11A7D" w14:textId="77777777" w:rsidR="002651D6" w:rsidRDefault="002651D6">
            <w:pPr>
              <w:ind w:left="0" w:hanging="2"/>
              <w:textDirection w:val="lrTb"/>
              <w:rPr>
                <w:sz w:val="22"/>
                <w:szCs w:val="22"/>
              </w:rPr>
            </w:pPr>
          </w:p>
        </w:tc>
        <w:tc>
          <w:tcPr>
            <w:tcW w:w="2693" w:type="dxa"/>
            <w:shd w:val="clear" w:color="auto" w:fill="BFBFBF"/>
          </w:tcPr>
          <w:p w14:paraId="23A11A7E" w14:textId="77777777" w:rsidR="002651D6" w:rsidRDefault="00175258">
            <w:pPr>
              <w:ind w:left="0" w:hanging="2"/>
              <w:textDirection w:val="lrTb"/>
              <w:rPr>
                <w:sz w:val="22"/>
                <w:szCs w:val="22"/>
              </w:rPr>
            </w:pPr>
            <w:r>
              <w:rPr>
                <w:b/>
                <w:sz w:val="22"/>
                <w:szCs w:val="22"/>
              </w:rPr>
              <w:t>Location of incident</w:t>
            </w:r>
          </w:p>
        </w:tc>
        <w:tc>
          <w:tcPr>
            <w:tcW w:w="4394" w:type="dxa"/>
          </w:tcPr>
          <w:p w14:paraId="23A11A7F" w14:textId="77777777" w:rsidR="002651D6" w:rsidRDefault="002651D6">
            <w:pPr>
              <w:ind w:left="0" w:hanging="2"/>
              <w:textDirection w:val="lrTb"/>
              <w:rPr>
                <w:sz w:val="22"/>
                <w:szCs w:val="22"/>
              </w:rPr>
            </w:pPr>
          </w:p>
        </w:tc>
      </w:tr>
      <w:tr w:rsidR="002651D6" w14:paraId="23A11A82" w14:textId="77777777">
        <w:trPr>
          <w:trHeight w:val="411"/>
        </w:trPr>
        <w:tc>
          <w:tcPr>
            <w:tcW w:w="14884" w:type="dxa"/>
            <w:gridSpan w:val="4"/>
            <w:shd w:val="clear" w:color="auto" w:fill="BFBFBF"/>
          </w:tcPr>
          <w:p w14:paraId="23A11A81" w14:textId="77777777" w:rsidR="002651D6" w:rsidRDefault="00175258">
            <w:pPr>
              <w:ind w:left="0" w:hanging="2"/>
              <w:textDirection w:val="lrTb"/>
              <w:rPr>
                <w:sz w:val="22"/>
                <w:szCs w:val="22"/>
              </w:rPr>
            </w:pPr>
            <w:r>
              <w:rPr>
                <w:b/>
                <w:sz w:val="22"/>
                <w:szCs w:val="22"/>
              </w:rPr>
              <w:t>Incident details</w:t>
            </w:r>
          </w:p>
        </w:tc>
      </w:tr>
      <w:tr w:rsidR="002651D6" w14:paraId="23A11A85" w14:textId="77777777">
        <w:tc>
          <w:tcPr>
            <w:tcW w:w="14884" w:type="dxa"/>
            <w:gridSpan w:val="4"/>
          </w:tcPr>
          <w:p w14:paraId="23A11A83" w14:textId="77777777" w:rsidR="002651D6" w:rsidRDefault="00175258">
            <w:pPr>
              <w:pBdr>
                <w:top w:val="nil"/>
                <w:left w:val="nil"/>
                <w:bottom w:val="nil"/>
                <w:right w:val="nil"/>
                <w:between w:val="nil"/>
              </w:pBdr>
              <w:spacing w:line="240" w:lineRule="auto"/>
              <w:ind w:left="0" w:hanging="2"/>
              <w:textDirection w:val="lrTb"/>
              <w:rPr>
                <w:i/>
                <w:color w:val="F15F22"/>
              </w:rPr>
            </w:pPr>
            <w:r>
              <w:rPr>
                <w:i/>
                <w:color w:val="F15F22"/>
              </w:rPr>
              <w:t>Describe in detail what happened, how it happened and what injuries the person incurred</w:t>
            </w:r>
          </w:p>
          <w:p w14:paraId="23A11A84" w14:textId="77777777" w:rsidR="002651D6" w:rsidRDefault="002651D6">
            <w:pPr>
              <w:ind w:left="0" w:hanging="2"/>
              <w:textDirection w:val="lrTb"/>
            </w:pPr>
          </w:p>
        </w:tc>
      </w:tr>
      <w:tr w:rsidR="002651D6" w14:paraId="23A11A87" w14:textId="77777777">
        <w:tc>
          <w:tcPr>
            <w:tcW w:w="14884" w:type="dxa"/>
            <w:gridSpan w:val="4"/>
            <w:shd w:val="clear" w:color="auto" w:fill="BFBFBF"/>
          </w:tcPr>
          <w:p w14:paraId="23A11A86" w14:textId="77777777" w:rsidR="002651D6" w:rsidRDefault="00175258">
            <w:pPr>
              <w:ind w:left="0" w:hanging="2"/>
              <w:textDirection w:val="lrTb"/>
            </w:pPr>
            <w:r>
              <w:rPr>
                <w:b/>
                <w:sz w:val="22"/>
                <w:szCs w:val="22"/>
              </w:rPr>
              <w:t>Action taken</w:t>
            </w:r>
          </w:p>
        </w:tc>
      </w:tr>
      <w:tr w:rsidR="002651D6" w14:paraId="23A11A8A" w14:textId="77777777">
        <w:tc>
          <w:tcPr>
            <w:tcW w:w="14884" w:type="dxa"/>
            <w:gridSpan w:val="4"/>
          </w:tcPr>
          <w:p w14:paraId="23A11A88" w14:textId="77777777" w:rsidR="002651D6" w:rsidRDefault="00175258">
            <w:pPr>
              <w:pBdr>
                <w:top w:val="nil"/>
                <w:left w:val="nil"/>
                <w:bottom w:val="nil"/>
                <w:right w:val="nil"/>
                <w:between w:val="nil"/>
              </w:pBdr>
              <w:spacing w:line="240" w:lineRule="auto"/>
              <w:ind w:left="0" w:hanging="2"/>
              <w:textDirection w:val="lrTb"/>
              <w:rPr>
                <w:i/>
                <w:color w:val="F15F22"/>
              </w:rPr>
            </w:pPr>
            <w:r>
              <w:rPr>
                <w:i/>
                <w:color w:val="F15F22"/>
              </w:rPr>
              <w:t>Describe the steps taken in response to the incident, including any first aid treatment, and what happened to the injured person immediately afterwards.</w:t>
            </w:r>
          </w:p>
          <w:p w14:paraId="23A11A89" w14:textId="77777777" w:rsidR="002651D6" w:rsidRDefault="002651D6">
            <w:pPr>
              <w:ind w:left="0" w:hanging="2"/>
              <w:textDirection w:val="lrTb"/>
            </w:pPr>
          </w:p>
        </w:tc>
      </w:tr>
      <w:tr w:rsidR="002651D6" w14:paraId="23A11A8C" w14:textId="77777777">
        <w:tc>
          <w:tcPr>
            <w:tcW w:w="14884" w:type="dxa"/>
            <w:gridSpan w:val="4"/>
            <w:shd w:val="clear" w:color="auto" w:fill="BFBFBF"/>
          </w:tcPr>
          <w:p w14:paraId="23A11A8B" w14:textId="77777777" w:rsidR="002651D6" w:rsidRDefault="00175258">
            <w:pPr>
              <w:ind w:left="0" w:hanging="2"/>
              <w:textDirection w:val="lrTb"/>
            </w:pPr>
            <w:r>
              <w:rPr>
                <w:b/>
                <w:sz w:val="22"/>
                <w:szCs w:val="22"/>
              </w:rPr>
              <w:t>Follow-up action required</w:t>
            </w:r>
          </w:p>
        </w:tc>
      </w:tr>
      <w:tr w:rsidR="002651D6" w14:paraId="23A11A8F" w14:textId="77777777">
        <w:tc>
          <w:tcPr>
            <w:tcW w:w="14884" w:type="dxa"/>
            <w:gridSpan w:val="4"/>
          </w:tcPr>
          <w:p w14:paraId="23A11A8D" w14:textId="77777777" w:rsidR="002651D6" w:rsidRDefault="00175258">
            <w:pPr>
              <w:pBdr>
                <w:top w:val="nil"/>
                <w:left w:val="nil"/>
                <w:bottom w:val="nil"/>
                <w:right w:val="nil"/>
                <w:between w:val="nil"/>
              </w:pBdr>
              <w:spacing w:line="240" w:lineRule="auto"/>
              <w:ind w:left="0" w:hanging="2"/>
              <w:textDirection w:val="lrTb"/>
              <w:rPr>
                <w:i/>
                <w:color w:val="F15F22"/>
              </w:rPr>
            </w:pPr>
            <w:r>
              <w:rPr>
                <w:i/>
                <w:color w:val="F15F22"/>
              </w:rPr>
              <w:t>Outline what steps the school will take to check on the injured person, and what it will do to reduce the risk of the incident happening again</w:t>
            </w:r>
          </w:p>
          <w:p w14:paraId="23A11A8E" w14:textId="77777777" w:rsidR="002651D6" w:rsidRDefault="002651D6">
            <w:pPr>
              <w:ind w:left="0" w:hanging="2"/>
              <w:textDirection w:val="lrTb"/>
            </w:pPr>
          </w:p>
        </w:tc>
      </w:tr>
      <w:tr w:rsidR="002651D6" w14:paraId="23A11A92" w14:textId="77777777">
        <w:tc>
          <w:tcPr>
            <w:tcW w:w="4253" w:type="dxa"/>
            <w:shd w:val="clear" w:color="auto" w:fill="BFBFBF"/>
          </w:tcPr>
          <w:p w14:paraId="23A11A90" w14:textId="77777777" w:rsidR="002651D6" w:rsidRDefault="00175258">
            <w:pPr>
              <w:ind w:left="0" w:hanging="2"/>
              <w:textDirection w:val="lrTb"/>
            </w:pPr>
            <w:r>
              <w:rPr>
                <w:b/>
                <w:sz w:val="22"/>
                <w:szCs w:val="22"/>
              </w:rPr>
              <w:t>Name of person attending the incident</w:t>
            </w:r>
          </w:p>
        </w:tc>
        <w:tc>
          <w:tcPr>
            <w:tcW w:w="10631" w:type="dxa"/>
            <w:gridSpan w:val="3"/>
          </w:tcPr>
          <w:p w14:paraId="23A11A91" w14:textId="77777777" w:rsidR="002651D6" w:rsidRDefault="002651D6">
            <w:pPr>
              <w:ind w:left="0" w:hanging="2"/>
              <w:textDirection w:val="lrTb"/>
            </w:pPr>
          </w:p>
        </w:tc>
      </w:tr>
      <w:tr w:rsidR="002651D6" w14:paraId="23A11A97" w14:textId="77777777">
        <w:tc>
          <w:tcPr>
            <w:tcW w:w="4253" w:type="dxa"/>
            <w:shd w:val="clear" w:color="auto" w:fill="BFBFBF"/>
          </w:tcPr>
          <w:p w14:paraId="23A11A93" w14:textId="77777777" w:rsidR="002651D6" w:rsidRDefault="00175258">
            <w:pPr>
              <w:ind w:left="0" w:hanging="2"/>
              <w:textDirection w:val="lrTb"/>
              <w:rPr>
                <w:sz w:val="24"/>
              </w:rPr>
            </w:pPr>
            <w:r>
              <w:rPr>
                <w:b/>
                <w:sz w:val="24"/>
              </w:rPr>
              <w:t>Signature</w:t>
            </w:r>
          </w:p>
        </w:tc>
        <w:tc>
          <w:tcPr>
            <w:tcW w:w="3544" w:type="dxa"/>
          </w:tcPr>
          <w:p w14:paraId="23A11A94" w14:textId="77777777" w:rsidR="002651D6" w:rsidRDefault="002651D6">
            <w:pPr>
              <w:ind w:left="0" w:hanging="2"/>
              <w:textDirection w:val="lrTb"/>
            </w:pPr>
          </w:p>
        </w:tc>
        <w:tc>
          <w:tcPr>
            <w:tcW w:w="2693" w:type="dxa"/>
            <w:shd w:val="clear" w:color="auto" w:fill="BFBFBF"/>
          </w:tcPr>
          <w:p w14:paraId="23A11A95" w14:textId="77777777" w:rsidR="002651D6" w:rsidRDefault="00175258">
            <w:pPr>
              <w:ind w:left="0" w:hanging="2"/>
              <w:textDirection w:val="lrTb"/>
              <w:rPr>
                <w:sz w:val="24"/>
              </w:rPr>
            </w:pPr>
            <w:r>
              <w:rPr>
                <w:b/>
                <w:sz w:val="24"/>
              </w:rPr>
              <w:t>Date</w:t>
            </w:r>
          </w:p>
        </w:tc>
        <w:tc>
          <w:tcPr>
            <w:tcW w:w="4394" w:type="dxa"/>
          </w:tcPr>
          <w:p w14:paraId="23A11A96" w14:textId="77777777" w:rsidR="002651D6" w:rsidRDefault="002651D6">
            <w:pPr>
              <w:ind w:left="0" w:hanging="2"/>
              <w:textDirection w:val="lrTb"/>
            </w:pPr>
          </w:p>
        </w:tc>
      </w:tr>
    </w:tbl>
    <w:p w14:paraId="23A11A98" w14:textId="77777777" w:rsidR="002651D6" w:rsidRDefault="002651D6">
      <w:pPr>
        <w:ind w:left="0" w:hanging="2"/>
        <w:sectPr w:rsidR="002651D6">
          <w:pgSz w:w="16840" w:h="11900" w:orient="landscape"/>
          <w:pgMar w:top="1134" w:right="1134" w:bottom="1134" w:left="851" w:header="567" w:footer="567" w:gutter="0"/>
          <w:cols w:space="720"/>
          <w:titlePg/>
        </w:sectPr>
      </w:pPr>
    </w:p>
    <w:p w14:paraId="23A11A99" w14:textId="77777777" w:rsidR="002651D6" w:rsidRDefault="00175258">
      <w:pPr>
        <w:pStyle w:val="Heading1"/>
        <w:ind w:left="1" w:hanging="3"/>
      </w:pPr>
      <w:bookmarkStart w:id="67" w:name="_Toc205813508"/>
      <w:r>
        <w:lastRenderedPageBreak/>
        <w:t>Appendix 3 Asbestos Management Plan &amp; Register</w:t>
      </w:r>
      <w:bookmarkEnd w:id="67"/>
    </w:p>
    <w:p w14:paraId="23A11A9A" w14:textId="77777777" w:rsidR="002651D6" w:rsidRDefault="00175258">
      <w:pPr>
        <w:tabs>
          <w:tab w:val="right" w:pos="8312"/>
        </w:tabs>
        <w:spacing w:before="0"/>
        <w:ind w:left="0" w:hanging="2"/>
        <w:jc w:val="center"/>
        <w:rPr>
          <w:color w:val="658BA3"/>
          <w:sz w:val="32"/>
          <w:szCs w:val="32"/>
        </w:rPr>
      </w:pPr>
      <w:r>
        <w:rPr>
          <w:noProof/>
        </w:rPr>
        <w:drawing>
          <wp:anchor distT="0" distB="0" distL="114300" distR="114300" simplePos="0" relativeHeight="251658240" behindDoc="0" locked="0" layoutInCell="1" hidden="0" allowOverlap="1" wp14:anchorId="23A11E63" wp14:editId="23A11E64">
            <wp:simplePos x="0" y="0"/>
            <wp:positionH relativeFrom="column">
              <wp:posOffset>4897755</wp:posOffset>
            </wp:positionH>
            <wp:positionV relativeFrom="paragraph">
              <wp:posOffset>-371473</wp:posOffset>
            </wp:positionV>
            <wp:extent cx="2085975" cy="561975"/>
            <wp:effectExtent l="0" t="0" r="0" b="0"/>
            <wp:wrapSquare wrapText="bothSides" distT="0" distB="0" distL="114300" distR="114300"/>
            <wp:docPr id="10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a:srcRect/>
                    <a:stretch>
                      <a:fillRect/>
                    </a:stretch>
                  </pic:blipFill>
                  <pic:spPr>
                    <a:xfrm>
                      <a:off x="0" y="0"/>
                      <a:ext cx="2085975" cy="561975"/>
                    </a:xfrm>
                    <a:prstGeom prst="rect">
                      <a:avLst/>
                    </a:prstGeom>
                    <a:ln/>
                  </pic:spPr>
                </pic:pic>
              </a:graphicData>
            </a:graphic>
          </wp:anchor>
        </w:drawing>
      </w:r>
    </w:p>
    <w:p w14:paraId="23A11A9B" w14:textId="77777777" w:rsidR="002651D6" w:rsidRDefault="002651D6">
      <w:pPr>
        <w:tabs>
          <w:tab w:val="right" w:pos="8312"/>
        </w:tabs>
        <w:spacing w:before="0"/>
        <w:ind w:left="1" w:hanging="3"/>
        <w:jc w:val="center"/>
        <w:rPr>
          <w:color w:val="658BA3"/>
          <w:sz w:val="32"/>
          <w:szCs w:val="32"/>
        </w:rPr>
      </w:pPr>
    </w:p>
    <w:p w14:paraId="23A11A9C" w14:textId="77777777" w:rsidR="002651D6" w:rsidRDefault="002651D6">
      <w:pPr>
        <w:tabs>
          <w:tab w:val="right" w:pos="8312"/>
        </w:tabs>
        <w:spacing w:before="0"/>
        <w:ind w:left="1" w:hanging="3"/>
        <w:jc w:val="center"/>
        <w:rPr>
          <w:color w:val="658BA3"/>
          <w:sz w:val="32"/>
          <w:szCs w:val="32"/>
        </w:rPr>
      </w:pPr>
    </w:p>
    <w:p w14:paraId="23A11A9D" w14:textId="77777777" w:rsidR="002651D6" w:rsidRDefault="00175258">
      <w:pPr>
        <w:tabs>
          <w:tab w:val="right" w:pos="8312"/>
        </w:tabs>
        <w:spacing w:before="0"/>
        <w:ind w:left="3" w:hanging="5"/>
        <w:rPr>
          <w:color w:val="ADB77B"/>
          <w:sz w:val="48"/>
          <w:szCs w:val="48"/>
        </w:rPr>
      </w:pPr>
      <w:r>
        <w:rPr>
          <w:b/>
          <w:color w:val="ADB77B"/>
          <w:sz w:val="48"/>
          <w:szCs w:val="48"/>
        </w:rPr>
        <w:t>Asbestos Management Plan and Register</w:t>
      </w:r>
    </w:p>
    <w:p w14:paraId="23A11A9E" w14:textId="77777777" w:rsidR="002651D6" w:rsidRDefault="002651D6">
      <w:pPr>
        <w:spacing w:before="0" w:after="0"/>
        <w:ind w:left="1" w:hanging="3"/>
        <w:rPr>
          <w:sz w:val="32"/>
          <w:szCs w:val="32"/>
        </w:rPr>
      </w:pPr>
    </w:p>
    <w:p w14:paraId="23A11A9F" w14:textId="77777777" w:rsidR="002651D6" w:rsidRDefault="00175258">
      <w:pPr>
        <w:spacing w:before="0" w:after="0"/>
        <w:ind w:left="0" w:hanging="2"/>
        <w:rPr>
          <w:sz w:val="32"/>
          <w:szCs w:val="32"/>
        </w:rPr>
      </w:pPr>
      <w:r>
        <w:rPr>
          <w:noProof/>
        </w:rPr>
        <mc:AlternateContent>
          <mc:Choice Requires="wps">
            <w:drawing>
              <wp:anchor distT="0" distB="0" distL="114300" distR="114300" simplePos="0" relativeHeight="251658241" behindDoc="0" locked="0" layoutInCell="1" hidden="0" allowOverlap="1" wp14:anchorId="23A11E65" wp14:editId="23A11E66">
                <wp:simplePos x="0" y="0"/>
                <wp:positionH relativeFrom="column">
                  <wp:posOffset>12701</wp:posOffset>
                </wp:positionH>
                <wp:positionV relativeFrom="paragraph">
                  <wp:posOffset>127000</wp:posOffset>
                </wp:positionV>
                <wp:extent cx="6324600" cy="742950"/>
                <wp:effectExtent l="0" t="0" r="0" b="0"/>
                <wp:wrapNone/>
                <wp:docPr id="1039" name="Rectangle 1039"/>
                <wp:cNvGraphicFramePr/>
                <a:graphic xmlns:a="http://schemas.openxmlformats.org/drawingml/2006/main">
                  <a:graphicData uri="http://schemas.microsoft.com/office/word/2010/wordprocessingShape">
                    <wps:wsp>
                      <wps:cNvSpPr/>
                      <wps:spPr>
                        <a:xfrm>
                          <a:off x="2193225" y="3418050"/>
                          <a:ext cx="6305550" cy="723900"/>
                        </a:xfrm>
                        <a:prstGeom prst="rect">
                          <a:avLst/>
                        </a:prstGeom>
                        <a:solidFill>
                          <a:srgbClr val="FFFFFF"/>
                        </a:solidFill>
                        <a:ln w="9525" cap="flat" cmpd="sng">
                          <a:solidFill>
                            <a:srgbClr val="ADB77B"/>
                          </a:solidFill>
                          <a:prstDash val="solid"/>
                          <a:miter lim="800000"/>
                          <a:headEnd type="none" w="sm" len="sm"/>
                          <a:tailEnd type="none" w="sm" len="sm"/>
                        </a:ln>
                      </wps:spPr>
                      <wps:txbx>
                        <w:txbxContent>
                          <w:p w14:paraId="23A11E82" w14:textId="77777777" w:rsidR="002651D6" w:rsidRDefault="00175258">
                            <w:pPr>
                              <w:spacing w:line="240" w:lineRule="auto"/>
                              <w:ind w:left="1" w:hanging="3"/>
                            </w:pPr>
                            <w:r>
                              <w:rPr>
                                <w:color w:val="000000"/>
                                <w:sz w:val="28"/>
                              </w:rPr>
                              <w:t>Premises / Property Name: Crossacres Primary School</w:t>
                            </w:r>
                          </w:p>
                          <w:p w14:paraId="23A11E83"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65" id="Rectangle 1039" o:spid="_x0000_s1026" style="position:absolute;margin-left:1pt;margin-top:10pt;width:498pt;height:58.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" strokecolor="#adb77b">
                <v:stroke startarrowwidth="narrow" startarrowlength="short" endarrowwidth="narrow" endarrowlength="short"/>
                <v:textbox inset="2.53958mm,1.2694mm,2.53958mm,1.2694mm">
                  <w:txbxContent>
                    <w:p w14:paraId="23A11E82" w14:textId="77777777" w:rsidR="002651D6" w:rsidRDefault="00175258">
                      <w:pPr>
                        <w:spacing w:line="240" w:lineRule="auto"/>
                        <w:ind w:left="1" w:hanging="3"/>
                      </w:pPr>
                      <w:r>
                        <w:rPr>
                          <w:color w:val="000000"/>
                          <w:sz w:val="28"/>
                        </w:rPr>
                        <w:t>Premises / Property Name: Crossacres Primary School</w:t>
                      </w:r>
                    </w:p>
                    <w:p w14:paraId="23A11E83" w14:textId="77777777" w:rsidR="002651D6" w:rsidRDefault="002651D6">
                      <w:pPr>
                        <w:spacing w:line="240" w:lineRule="auto"/>
                        <w:ind w:left="0" w:hanging="2"/>
                      </w:pPr>
                    </w:p>
                  </w:txbxContent>
                </v:textbox>
              </v:rect>
            </w:pict>
          </mc:Fallback>
        </mc:AlternateContent>
      </w:r>
    </w:p>
    <w:p w14:paraId="23A11AA0" w14:textId="77777777" w:rsidR="002651D6" w:rsidRDefault="002651D6">
      <w:pPr>
        <w:spacing w:before="0" w:after="0"/>
        <w:ind w:left="1" w:hanging="3"/>
        <w:rPr>
          <w:sz w:val="32"/>
          <w:szCs w:val="32"/>
        </w:rPr>
      </w:pPr>
    </w:p>
    <w:p w14:paraId="23A11AA1" w14:textId="77777777" w:rsidR="002651D6" w:rsidRDefault="002651D6">
      <w:pPr>
        <w:spacing w:before="0" w:after="0"/>
        <w:ind w:left="1" w:hanging="3"/>
        <w:rPr>
          <w:sz w:val="32"/>
          <w:szCs w:val="32"/>
        </w:rPr>
      </w:pPr>
    </w:p>
    <w:p w14:paraId="23A11AA2" w14:textId="77777777" w:rsidR="002651D6" w:rsidRDefault="002651D6">
      <w:pPr>
        <w:spacing w:before="0" w:after="0"/>
        <w:ind w:left="1" w:hanging="3"/>
        <w:rPr>
          <w:sz w:val="32"/>
          <w:szCs w:val="32"/>
        </w:rPr>
      </w:pPr>
    </w:p>
    <w:p w14:paraId="23A11AA3" w14:textId="77777777" w:rsidR="002651D6" w:rsidRDefault="00175258">
      <w:pPr>
        <w:spacing w:before="0" w:after="0"/>
        <w:ind w:left="0" w:hanging="2"/>
        <w:rPr>
          <w:sz w:val="32"/>
          <w:szCs w:val="32"/>
        </w:rPr>
      </w:pPr>
      <w:r>
        <w:rPr>
          <w:noProof/>
        </w:rPr>
        <mc:AlternateContent>
          <mc:Choice Requires="wps">
            <w:drawing>
              <wp:anchor distT="0" distB="0" distL="114300" distR="114300" simplePos="0" relativeHeight="251658242" behindDoc="0" locked="0" layoutInCell="1" hidden="0" allowOverlap="1" wp14:anchorId="23A11E67" wp14:editId="23A11E68">
                <wp:simplePos x="0" y="0"/>
                <wp:positionH relativeFrom="column">
                  <wp:posOffset>12701</wp:posOffset>
                </wp:positionH>
                <wp:positionV relativeFrom="paragraph">
                  <wp:posOffset>25400</wp:posOffset>
                </wp:positionV>
                <wp:extent cx="6324600" cy="742950"/>
                <wp:effectExtent l="0" t="0" r="0" b="0"/>
                <wp:wrapNone/>
                <wp:docPr id="1047" name="Rectangle 1047"/>
                <wp:cNvGraphicFramePr/>
                <a:graphic xmlns:a="http://schemas.openxmlformats.org/drawingml/2006/main">
                  <a:graphicData uri="http://schemas.microsoft.com/office/word/2010/wordprocessingShape">
                    <wps:wsp>
                      <wps:cNvSpPr/>
                      <wps:spPr>
                        <a:xfrm>
                          <a:off x="2193225" y="3418050"/>
                          <a:ext cx="6305550" cy="723900"/>
                        </a:xfrm>
                        <a:prstGeom prst="rect">
                          <a:avLst/>
                        </a:prstGeom>
                        <a:solidFill>
                          <a:srgbClr val="FFFFFF"/>
                        </a:solidFill>
                        <a:ln w="9525" cap="flat" cmpd="sng">
                          <a:solidFill>
                            <a:srgbClr val="ADB77B"/>
                          </a:solidFill>
                          <a:prstDash val="solid"/>
                          <a:miter lim="800000"/>
                          <a:headEnd type="none" w="sm" len="sm"/>
                          <a:tailEnd type="none" w="sm" len="sm"/>
                        </a:ln>
                      </wps:spPr>
                      <wps:txbx>
                        <w:txbxContent>
                          <w:p w14:paraId="23A11E84" w14:textId="77777777" w:rsidR="002651D6" w:rsidRDefault="00175258">
                            <w:pPr>
                              <w:spacing w:line="240" w:lineRule="auto"/>
                              <w:ind w:left="1" w:hanging="3"/>
                            </w:pPr>
                            <w:r>
                              <w:rPr>
                                <w:color w:val="000000"/>
                                <w:sz w:val="28"/>
                              </w:rPr>
                              <w:t>Author of Plan and Date: Dale Farnell 6/10/22</w:t>
                            </w:r>
                          </w:p>
                          <w:p w14:paraId="23A11E85"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67" id="Rectangle 1047" o:spid="_x0000_s1027" style="position:absolute;margin-left:1pt;margin-top:2pt;width:498pt;height:58.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" strokecolor="#adb77b">
                <v:stroke startarrowwidth="narrow" startarrowlength="short" endarrowwidth="narrow" endarrowlength="short"/>
                <v:textbox inset="2.53958mm,1.2694mm,2.53958mm,1.2694mm">
                  <w:txbxContent>
                    <w:p w14:paraId="23A11E84" w14:textId="77777777" w:rsidR="002651D6" w:rsidRDefault="00175258">
                      <w:pPr>
                        <w:spacing w:line="240" w:lineRule="auto"/>
                        <w:ind w:left="1" w:hanging="3"/>
                      </w:pPr>
                      <w:r>
                        <w:rPr>
                          <w:color w:val="000000"/>
                          <w:sz w:val="28"/>
                        </w:rPr>
                        <w:t>Author of Plan and Date: Dale Farnell 6/10/22</w:t>
                      </w:r>
                    </w:p>
                    <w:p w14:paraId="23A11E85" w14:textId="77777777" w:rsidR="002651D6" w:rsidRDefault="002651D6">
                      <w:pPr>
                        <w:spacing w:line="240" w:lineRule="auto"/>
                        <w:ind w:left="0" w:hanging="2"/>
                      </w:pPr>
                    </w:p>
                  </w:txbxContent>
                </v:textbox>
              </v:rect>
            </w:pict>
          </mc:Fallback>
        </mc:AlternateContent>
      </w:r>
    </w:p>
    <w:p w14:paraId="23A11AA4" w14:textId="77777777" w:rsidR="002651D6" w:rsidRDefault="002651D6">
      <w:pPr>
        <w:spacing w:before="0" w:after="0"/>
        <w:ind w:left="1" w:hanging="3"/>
        <w:rPr>
          <w:sz w:val="32"/>
          <w:szCs w:val="32"/>
        </w:rPr>
      </w:pPr>
    </w:p>
    <w:p w14:paraId="23A11AA5" w14:textId="77777777" w:rsidR="002651D6" w:rsidRDefault="002651D6">
      <w:pPr>
        <w:spacing w:before="0" w:after="0"/>
        <w:ind w:left="1" w:hanging="3"/>
        <w:rPr>
          <w:sz w:val="32"/>
          <w:szCs w:val="32"/>
        </w:rPr>
      </w:pPr>
    </w:p>
    <w:p w14:paraId="23A11AA6" w14:textId="77777777" w:rsidR="002651D6" w:rsidRDefault="002651D6">
      <w:pPr>
        <w:spacing w:before="0" w:after="0"/>
        <w:ind w:left="1" w:hanging="3"/>
        <w:rPr>
          <w:sz w:val="32"/>
          <w:szCs w:val="32"/>
        </w:rPr>
      </w:pPr>
    </w:p>
    <w:p w14:paraId="23A11AA7" w14:textId="77777777" w:rsidR="002651D6" w:rsidRDefault="00175258">
      <w:pPr>
        <w:tabs>
          <w:tab w:val="right" w:pos="8312"/>
        </w:tabs>
        <w:spacing w:before="0"/>
        <w:ind w:left="0" w:hanging="2"/>
        <w:jc w:val="center"/>
        <w:rPr>
          <w:sz w:val="32"/>
          <w:szCs w:val="32"/>
        </w:rPr>
      </w:pPr>
      <w:r>
        <w:rPr>
          <w:noProof/>
        </w:rPr>
        <mc:AlternateContent>
          <mc:Choice Requires="wps">
            <w:drawing>
              <wp:anchor distT="0" distB="0" distL="114300" distR="114300" simplePos="0" relativeHeight="251658243" behindDoc="0" locked="0" layoutInCell="1" hidden="0" allowOverlap="1" wp14:anchorId="23A11E69" wp14:editId="23A11E6A">
                <wp:simplePos x="0" y="0"/>
                <wp:positionH relativeFrom="column">
                  <wp:posOffset>12701</wp:posOffset>
                </wp:positionH>
                <wp:positionV relativeFrom="paragraph">
                  <wp:posOffset>38100</wp:posOffset>
                </wp:positionV>
                <wp:extent cx="6324600" cy="742950"/>
                <wp:effectExtent l="0" t="0" r="0" b="0"/>
                <wp:wrapNone/>
                <wp:docPr id="1049" name="Rectangle 1049"/>
                <wp:cNvGraphicFramePr/>
                <a:graphic xmlns:a="http://schemas.openxmlformats.org/drawingml/2006/main">
                  <a:graphicData uri="http://schemas.microsoft.com/office/word/2010/wordprocessingShape">
                    <wps:wsp>
                      <wps:cNvSpPr/>
                      <wps:spPr>
                        <a:xfrm>
                          <a:off x="2193225" y="3418050"/>
                          <a:ext cx="6305550" cy="723900"/>
                        </a:xfrm>
                        <a:prstGeom prst="rect">
                          <a:avLst/>
                        </a:prstGeom>
                        <a:solidFill>
                          <a:srgbClr val="FFFFFF"/>
                        </a:solidFill>
                        <a:ln w="9525" cap="flat" cmpd="sng">
                          <a:solidFill>
                            <a:srgbClr val="ADB77B"/>
                          </a:solidFill>
                          <a:prstDash val="solid"/>
                          <a:miter lim="800000"/>
                          <a:headEnd type="none" w="sm" len="sm"/>
                          <a:tailEnd type="none" w="sm" len="sm"/>
                        </a:ln>
                      </wps:spPr>
                      <wps:txbx>
                        <w:txbxContent>
                          <w:p w14:paraId="23A11E86" w14:textId="77777777" w:rsidR="002651D6" w:rsidRDefault="00175258">
                            <w:pPr>
                              <w:spacing w:line="240" w:lineRule="auto"/>
                              <w:ind w:left="1" w:hanging="3"/>
                            </w:pPr>
                            <w:r>
                              <w:rPr>
                                <w:color w:val="000000"/>
                                <w:sz w:val="28"/>
                              </w:rPr>
                              <w:t>Review Dates: 03/03/24</w:t>
                            </w:r>
                          </w:p>
                          <w:p w14:paraId="23A11E87" w14:textId="77777777" w:rsidR="002651D6" w:rsidRDefault="00175258">
                            <w:pPr>
                              <w:spacing w:line="240" w:lineRule="auto"/>
                              <w:ind w:left="1" w:hanging="3"/>
                            </w:pPr>
                            <w:r>
                              <w:rPr>
                                <w:color w:val="FF0000"/>
                                <w:sz w:val="28"/>
                              </w:rPr>
                              <w:t xml:space="preserve">                        </w:t>
                            </w:r>
                            <w:r>
                              <w:rPr>
                                <w:color w:val="000000"/>
                                <w:sz w:val="28"/>
                              </w:rPr>
                              <w:t>14/02/25</w:t>
                            </w:r>
                          </w:p>
                        </w:txbxContent>
                      </wps:txbx>
                      <wps:bodyPr spcFirstLastPara="1" wrap="square" lIns="91425" tIns="45700" rIns="91425" bIns="45700" anchor="t" anchorCtr="0">
                        <a:noAutofit/>
                      </wps:bodyPr>
                    </wps:wsp>
                  </a:graphicData>
                </a:graphic>
              </wp:anchor>
            </w:drawing>
          </mc:Choice>
          <mc:Fallback>
            <w:pict>
              <v:rect w14:anchorId="23A11E69" id="Rectangle 1049" o:spid="_x0000_s1028" style="position:absolute;left:0;text-align:left;margin-left:1pt;margin-top:3pt;width:498pt;height:58.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" strokecolor="#adb77b">
                <v:stroke startarrowwidth="narrow" startarrowlength="short" endarrowwidth="narrow" endarrowlength="short"/>
                <v:textbox inset="2.53958mm,1.2694mm,2.53958mm,1.2694mm">
                  <w:txbxContent>
                    <w:p w14:paraId="23A11E86" w14:textId="77777777" w:rsidR="002651D6" w:rsidRDefault="00175258">
                      <w:pPr>
                        <w:spacing w:line="240" w:lineRule="auto"/>
                        <w:ind w:left="1" w:hanging="3"/>
                      </w:pPr>
                      <w:r>
                        <w:rPr>
                          <w:color w:val="000000"/>
                          <w:sz w:val="28"/>
                        </w:rPr>
                        <w:t>Review Dates: 03/03/24</w:t>
                      </w:r>
                    </w:p>
                    <w:p w14:paraId="23A11E87" w14:textId="77777777" w:rsidR="002651D6" w:rsidRDefault="00175258">
                      <w:pPr>
                        <w:spacing w:line="240" w:lineRule="auto"/>
                        <w:ind w:left="1" w:hanging="3"/>
                      </w:pPr>
                      <w:r>
                        <w:rPr>
                          <w:color w:val="FF0000"/>
                          <w:sz w:val="28"/>
                        </w:rPr>
                        <w:t xml:space="preserve">                        </w:t>
                      </w:r>
                      <w:r>
                        <w:rPr>
                          <w:color w:val="000000"/>
                          <w:sz w:val="28"/>
                        </w:rPr>
                        <w:t>14/02/25</w:t>
                      </w:r>
                    </w:p>
                  </w:txbxContent>
                </v:textbox>
              </v:rect>
            </w:pict>
          </mc:Fallback>
        </mc:AlternateContent>
      </w:r>
    </w:p>
    <w:p w14:paraId="23A11AA8" w14:textId="77777777" w:rsidR="002651D6" w:rsidRDefault="002651D6">
      <w:pPr>
        <w:tabs>
          <w:tab w:val="right" w:pos="8312"/>
        </w:tabs>
        <w:spacing w:before="0"/>
        <w:ind w:left="1" w:hanging="3"/>
        <w:jc w:val="center"/>
        <w:rPr>
          <w:sz w:val="32"/>
          <w:szCs w:val="32"/>
        </w:rPr>
      </w:pPr>
    </w:p>
    <w:p w14:paraId="23A11AA9" w14:textId="77777777" w:rsidR="002651D6" w:rsidRDefault="002651D6">
      <w:pPr>
        <w:spacing w:before="0"/>
        <w:ind w:left="1" w:hanging="3"/>
        <w:rPr>
          <w:sz w:val="32"/>
          <w:szCs w:val="32"/>
        </w:rPr>
      </w:pPr>
    </w:p>
    <w:p w14:paraId="23A11AAA" w14:textId="77777777" w:rsidR="002651D6" w:rsidRDefault="002651D6">
      <w:pPr>
        <w:spacing w:before="0" w:after="0"/>
        <w:ind w:left="1" w:hanging="3"/>
        <w:rPr>
          <w:sz w:val="32"/>
          <w:szCs w:val="32"/>
        </w:rPr>
      </w:pPr>
    </w:p>
    <w:p w14:paraId="23A11AAB" w14:textId="77777777" w:rsidR="002651D6" w:rsidRDefault="002651D6">
      <w:pPr>
        <w:spacing w:before="0" w:after="0"/>
        <w:ind w:left="1" w:hanging="3"/>
        <w:rPr>
          <w:sz w:val="32"/>
          <w:szCs w:val="32"/>
        </w:rPr>
      </w:pPr>
    </w:p>
    <w:p w14:paraId="23A11AAC" w14:textId="77777777" w:rsidR="002651D6" w:rsidRDefault="002651D6">
      <w:pPr>
        <w:spacing w:before="0" w:after="0"/>
        <w:ind w:left="1" w:hanging="3"/>
        <w:rPr>
          <w:sz w:val="32"/>
          <w:szCs w:val="32"/>
        </w:rPr>
      </w:pPr>
    </w:p>
    <w:p w14:paraId="23A11AAD" w14:textId="77777777" w:rsidR="002651D6" w:rsidRDefault="002651D6">
      <w:pPr>
        <w:spacing w:before="0" w:after="0"/>
        <w:ind w:left="1" w:hanging="3"/>
        <w:rPr>
          <w:sz w:val="32"/>
          <w:szCs w:val="32"/>
        </w:rPr>
      </w:pPr>
    </w:p>
    <w:p w14:paraId="23A11AAE" w14:textId="77777777" w:rsidR="002651D6" w:rsidRDefault="002651D6">
      <w:pPr>
        <w:spacing w:before="0" w:after="0"/>
        <w:ind w:left="1" w:hanging="3"/>
        <w:rPr>
          <w:sz w:val="32"/>
          <w:szCs w:val="32"/>
        </w:rPr>
      </w:pPr>
    </w:p>
    <w:p w14:paraId="23A11AAF" w14:textId="77777777" w:rsidR="002651D6" w:rsidRDefault="002651D6">
      <w:pPr>
        <w:spacing w:before="0" w:after="0"/>
        <w:ind w:left="1" w:hanging="3"/>
        <w:rPr>
          <w:sz w:val="32"/>
          <w:szCs w:val="32"/>
        </w:rPr>
      </w:pPr>
    </w:p>
    <w:p w14:paraId="23A11AB0" w14:textId="77777777" w:rsidR="002651D6" w:rsidRDefault="002651D6">
      <w:pPr>
        <w:spacing w:before="0" w:after="0"/>
        <w:ind w:left="1" w:hanging="3"/>
        <w:rPr>
          <w:sz w:val="32"/>
          <w:szCs w:val="32"/>
        </w:rPr>
      </w:pPr>
    </w:p>
    <w:p w14:paraId="23A11AB1" w14:textId="77777777" w:rsidR="002651D6" w:rsidRDefault="002651D6">
      <w:pPr>
        <w:spacing w:before="0" w:after="0"/>
        <w:ind w:left="1" w:hanging="3"/>
        <w:rPr>
          <w:sz w:val="32"/>
          <w:szCs w:val="32"/>
        </w:rPr>
      </w:pPr>
    </w:p>
    <w:p w14:paraId="23A11AB2" w14:textId="77777777" w:rsidR="002651D6" w:rsidRDefault="002651D6">
      <w:pPr>
        <w:spacing w:before="0" w:after="0"/>
        <w:ind w:left="1" w:hanging="3"/>
        <w:rPr>
          <w:sz w:val="32"/>
          <w:szCs w:val="32"/>
        </w:rPr>
      </w:pPr>
    </w:p>
    <w:p w14:paraId="23A11AB3" w14:textId="77777777" w:rsidR="002651D6" w:rsidRDefault="002651D6">
      <w:pPr>
        <w:spacing w:before="0" w:after="0"/>
        <w:ind w:left="1" w:hanging="3"/>
        <w:rPr>
          <w:sz w:val="32"/>
          <w:szCs w:val="32"/>
        </w:rPr>
      </w:pPr>
    </w:p>
    <w:p w14:paraId="23A11AB4" w14:textId="77777777" w:rsidR="002651D6" w:rsidRDefault="002651D6">
      <w:pPr>
        <w:spacing w:before="0" w:after="0"/>
        <w:ind w:left="1" w:hanging="3"/>
        <w:rPr>
          <w:sz w:val="32"/>
          <w:szCs w:val="32"/>
        </w:rPr>
      </w:pPr>
    </w:p>
    <w:p w14:paraId="23A11AB5" w14:textId="77777777" w:rsidR="002651D6" w:rsidRDefault="002651D6">
      <w:pPr>
        <w:spacing w:before="0" w:after="0"/>
        <w:ind w:left="1" w:hanging="3"/>
        <w:rPr>
          <w:sz w:val="32"/>
          <w:szCs w:val="32"/>
        </w:rPr>
      </w:pPr>
    </w:p>
    <w:p w14:paraId="23A11AB6" w14:textId="77777777" w:rsidR="002651D6" w:rsidRDefault="002651D6">
      <w:pPr>
        <w:spacing w:before="0" w:after="0"/>
        <w:ind w:left="1" w:hanging="3"/>
        <w:rPr>
          <w:sz w:val="32"/>
          <w:szCs w:val="32"/>
        </w:rPr>
      </w:pPr>
    </w:p>
    <w:p w14:paraId="23A11AB7" w14:textId="77777777" w:rsidR="002651D6" w:rsidRDefault="002651D6">
      <w:pPr>
        <w:spacing w:before="0" w:after="0"/>
        <w:ind w:left="1" w:hanging="3"/>
        <w:rPr>
          <w:sz w:val="32"/>
          <w:szCs w:val="32"/>
        </w:rPr>
      </w:pPr>
    </w:p>
    <w:p w14:paraId="23A11AB8" w14:textId="77777777" w:rsidR="002651D6" w:rsidRDefault="002651D6">
      <w:pPr>
        <w:spacing w:before="0" w:after="0"/>
        <w:ind w:left="1" w:hanging="3"/>
        <w:rPr>
          <w:sz w:val="32"/>
          <w:szCs w:val="32"/>
        </w:rPr>
      </w:pPr>
    </w:p>
    <w:p w14:paraId="23A11AB9" w14:textId="77777777" w:rsidR="002651D6" w:rsidRDefault="002651D6">
      <w:pPr>
        <w:spacing w:before="0" w:after="0"/>
        <w:ind w:left="1" w:hanging="3"/>
        <w:rPr>
          <w:sz w:val="32"/>
          <w:szCs w:val="32"/>
        </w:rPr>
      </w:pPr>
    </w:p>
    <w:p w14:paraId="23A11ABA" w14:textId="77777777" w:rsidR="002651D6" w:rsidRDefault="002651D6">
      <w:pPr>
        <w:spacing w:before="0" w:after="0"/>
        <w:ind w:left="1" w:hanging="3"/>
        <w:rPr>
          <w:sz w:val="32"/>
          <w:szCs w:val="32"/>
        </w:rPr>
      </w:pPr>
    </w:p>
    <w:p w14:paraId="23A11ABB" w14:textId="77777777" w:rsidR="002651D6" w:rsidRDefault="002651D6">
      <w:pPr>
        <w:spacing w:before="0" w:after="0"/>
        <w:ind w:left="1" w:hanging="3"/>
        <w:rPr>
          <w:sz w:val="32"/>
          <w:szCs w:val="32"/>
        </w:rPr>
      </w:pPr>
    </w:p>
    <w:p w14:paraId="23A11ABC" w14:textId="77777777" w:rsidR="002651D6" w:rsidRDefault="002651D6">
      <w:pPr>
        <w:spacing w:before="0" w:after="0"/>
        <w:ind w:left="1" w:hanging="3"/>
        <w:rPr>
          <w:sz w:val="32"/>
          <w:szCs w:val="32"/>
        </w:rPr>
      </w:pPr>
    </w:p>
    <w:p w14:paraId="23A11ABD" w14:textId="77777777" w:rsidR="002651D6" w:rsidRDefault="00175258">
      <w:pPr>
        <w:tabs>
          <w:tab w:val="left" w:pos="3975"/>
        </w:tabs>
        <w:spacing w:before="0" w:after="0"/>
        <w:ind w:left="1" w:hanging="3"/>
        <w:rPr>
          <w:sz w:val="32"/>
          <w:szCs w:val="32"/>
        </w:rPr>
      </w:pPr>
      <w:r>
        <w:rPr>
          <w:sz w:val="32"/>
          <w:szCs w:val="32"/>
        </w:rPr>
        <w:tab/>
      </w:r>
    </w:p>
    <w:p w14:paraId="23A11ABE" w14:textId="77777777" w:rsidR="002651D6" w:rsidRDefault="002651D6">
      <w:pPr>
        <w:spacing w:before="0" w:after="0"/>
        <w:ind w:left="1" w:hanging="3"/>
        <w:rPr>
          <w:sz w:val="32"/>
          <w:szCs w:val="32"/>
        </w:rPr>
      </w:pPr>
    </w:p>
    <w:p w14:paraId="23A11ABF" w14:textId="77777777" w:rsidR="002651D6" w:rsidRDefault="00175258">
      <w:pPr>
        <w:spacing w:before="0"/>
        <w:ind w:left="1" w:hanging="3"/>
        <w:rPr>
          <w:color w:val="ADB77B"/>
          <w:sz w:val="28"/>
          <w:szCs w:val="28"/>
          <w:u w:val="single"/>
        </w:rPr>
      </w:pPr>
      <w:r>
        <w:rPr>
          <w:b/>
          <w:color w:val="ADB77B"/>
          <w:sz w:val="28"/>
          <w:szCs w:val="28"/>
          <w:u w:val="single"/>
        </w:rPr>
        <w:t>CONTENTS</w:t>
      </w:r>
    </w:p>
    <w:p w14:paraId="23A11AC0" w14:textId="77777777" w:rsidR="002651D6" w:rsidRDefault="002651D6">
      <w:pPr>
        <w:spacing w:before="0"/>
        <w:ind w:left="1" w:hanging="3"/>
        <w:rPr>
          <w:color w:val="ADB77B"/>
          <w:sz w:val="28"/>
          <w:szCs w:val="28"/>
          <w:u w:val="single"/>
        </w:rPr>
      </w:pPr>
    </w:p>
    <w:p w14:paraId="23A11AC1" w14:textId="77777777" w:rsidR="002651D6" w:rsidRDefault="00175258">
      <w:pPr>
        <w:numPr>
          <w:ilvl w:val="0"/>
          <w:numId w:val="7"/>
        </w:numPr>
        <w:spacing w:before="0" w:after="0"/>
        <w:ind w:left="0" w:hanging="2"/>
        <w:rPr>
          <w:color w:val="000000"/>
          <w:sz w:val="24"/>
        </w:rPr>
      </w:pPr>
      <w:r>
        <w:rPr>
          <w:color w:val="000000"/>
          <w:sz w:val="24"/>
        </w:rPr>
        <w:t>Asbestos risk rating of the site.</w:t>
      </w:r>
    </w:p>
    <w:p w14:paraId="23A11AC2" w14:textId="77777777" w:rsidR="002651D6" w:rsidRDefault="00175258">
      <w:pPr>
        <w:numPr>
          <w:ilvl w:val="0"/>
          <w:numId w:val="7"/>
        </w:numPr>
        <w:spacing w:before="0" w:after="0"/>
        <w:ind w:left="0" w:hanging="2"/>
        <w:rPr>
          <w:color w:val="000000"/>
          <w:sz w:val="24"/>
        </w:rPr>
      </w:pPr>
      <w:r>
        <w:rPr>
          <w:color w:val="000000"/>
          <w:sz w:val="24"/>
        </w:rPr>
        <w:t>Duties of Responsible Officer.</w:t>
      </w:r>
    </w:p>
    <w:p w14:paraId="23A11AC3" w14:textId="77777777" w:rsidR="002651D6" w:rsidRDefault="00175258">
      <w:pPr>
        <w:numPr>
          <w:ilvl w:val="0"/>
          <w:numId w:val="7"/>
        </w:numPr>
        <w:spacing w:before="0" w:after="0"/>
        <w:ind w:left="0" w:hanging="2"/>
        <w:rPr>
          <w:color w:val="000000"/>
          <w:sz w:val="24"/>
        </w:rPr>
      </w:pPr>
      <w:r>
        <w:rPr>
          <w:color w:val="000000"/>
          <w:sz w:val="24"/>
        </w:rPr>
        <w:t>Key tasks for the Responsible Officer.</w:t>
      </w:r>
    </w:p>
    <w:p w14:paraId="23A11AC4" w14:textId="77777777" w:rsidR="002651D6" w:rsidRDefault="00175258">
      <w:pPr>
        <w:numPr>
          <w:ilvl w:val="0"/>
          <w:numId w:val="7"/>
        </w:numPr>
        <w:spacing w:before="0" w:after="0"/>
        <w:ind w:left="0" w:hanging="2"/>
        <w:rPr>
          <w:color w:val="000000"/>
          <w:sz w:val="24"/>
        </w:rPr>
      </w:pPr>
      <w:r>
        <w:rPr>
          <w:color w:val="000000"/>
          <w:sz w:val="24"/>
        </w:rPr>
        <w:t>Asbestos surveys of the site.</w:t>
      </w:r>
    </w:p>
    <w:p w14:paraId="23A11AC5" w14:textId="77777777" w:rsidR="002651D6" w:rsidRDefault="00175258">
      <w:pPr>
        <w:numPr>
          <w:ilvl w:val="0"/>
          <w:numId w:val="7"/>
        </w:numPr>
        <w:spacing w:before="0" w:after="0"/>
        <w:ind w:left="0" w:hanging="2"/>
        <w:rPr>
          <w:color w:val="000000"/>
          <w:sz w:val="24"/>
        </w:rPr>
      </w:pPr>
      <w:r>
        <w:rPr>
          <w:color w:val="000000"/>
          <w:sz w:val="24"/>
        </w:rPr>
        <w:t>Information relating to the occupancy of the site.</w:t>
      </w:r>
    </w:p>
    <w:p w14:paraId="23A11AC6" w14:textId="77777777" w:rsidR="002651D6" w:rsidRDefault="00175258">
      <w:pPr>
        <w:numPr>
          <w:ilvl w:val="0"/>
          <w:numId w:val="7"/>
        </w:numPr>
        <w:spacing w:before="0" w:after="0"/>
        <w:ind w:left="0" w:hanging="2"/>
        <w:rPr>
          <w:color w:val="000000"/>
          <w:sz w:val="24"/>
        </w:rPr>
      </w:pPr>
      <w:r>
        <w:rPr>
          <w:color w:val="000000"/>
          <w:sz w:val="24"/>
        </w:rPr>
        <w:t>Monitoring the condition of Asbestos Containing Materials.</w:t>
      </w:r>
    </w:p>
    <w:p w14:paraId="23A11AC7" w14:textId="77777777" w:rsidR="002651D6" w:rsidRDefault="00175258">
      <w:pPr>
        <w:numPr>
          <w:ilvl w:val="0"/>
          <w:numId w:val="7"/>
        </w:numPr>
        <w:spacing w:before="0" w:after="0"/>
        <w:ind w:left="0" w:hanging="2"/>
        <w:rPr>
          <w:color w:val="000000"/>
          <w:sz w:val="24"/>
        </w:rPr>
      </w:pPr>
      <w:r>
        <w:rPr>
          <w:color w:val="000000"/>
          <w:sz w:val="24"/>
        </w:rPr>
        <w:t>Reporting damage to the building and its fixtures and fittings.</w:t>
      </w:r>
    </w:p>
    <w:p w14:paraId="23A11AC8" w14:textId="77777777" w:rsidR="002651D6" w:rsidRDefault="00175258">
      <w:pPr>
        <w:numPr>
          <w:ilvl w:val="0"/>
          <w:numId w:val="7"/>
        </w:numPr>
        <w:spacing w:before="0" w:after="0"/>
        <w:ind w:left="0" w:hanging="2"/>
        <w:rPr>
          <w:color w:val="000000"/>
          <w:sz w:val="24"/>
        </w:rPr>
      </w:pPr>
      <w:r>
        <w:rPr>
          <w:color w:val="000000"/>
          <w:sz w:val="24"/>
        </w:rPr>
        <w:t>Emergency action.</w:t>
      </w:r>
    </w:p>
    <w:p w14:paraId="23A11AC9" w14:textId="77777777" w:rsidR="002651D6" w:rsidRDefault="00175258">
      <w:pPr>
        <w:numPr>
          <w:ilvl w:val="0"/>
          <w:numId w:val="7"/>
        </w:numPr>
        <w:spacing w:before="0" w:after="0"/>
        <w:ind w:left="0" w:hanging="2"/>
        <w:rPr>
          <w:color w:val="000000"/>
          <w:sz w:val="24"/>
        </w:rPr>
      </w:pPr>
      <w:r>
        <w:rPr>
          <w:color w:val="000000"/>
          <w:sz w:val="24"/>
        </w:rPr>
        <w:t xml:space="preserve">Planning, organising and controlling building works (or other activities which may </w:t>
      </w:r>
    </w:p>
    <w:p w14:paraId="23A11ACA" w14:textId="2DAC5040" w:rsidR="002651D6" w:rsidRDefault="005D517F" w:rsidP="00FE02B4">
      <w:pPr>
        <w:spacing w:before="0" w:after="0"/>
        <w:ind w:leftChars="0" w:left="0" w:firstLineChars="0" w:firstLine="720"/>
        <w:rPr>
          <w:color w:val="000000"/>
          <w:sz w:val="24"/>
        </w:rPr>
      </w:pPr>
      <w:r>
        <w:rPr>
          <w:color w:val="000000"/>
          <w:sz w:val="24"/>
        </w:rPr>
        <w:t>d</w:t>
      </w:r>
      <w:r w:rsidR="00175258">
        <w:rPr>
          <w:color w:val="000000"/>
          <w:sz w:val="24"/>
        </w:rPr>
        <w:t>isturb asbestos containing materials).</w:t>
      </w:r>
    </w:p>
    <w:p w14:paraId="23A11ACB" w14:textId="77777777" w:rsidR="002651D6" w:rsidRDefault="00175258" w:rsidP="005D517F">
      <w:pPr>
        <w:numPr>
          <w:ilvl w:val="0"/>
          <w:numId w:val="7"/>
        </w:numPr>
        <w:spacing w:before="0" w:after="0"/>
        <w:ind w:left="0" w:hanging="2"/>
        <w:rPr>
          <w:color w:val="000000"/>
          <w:sz w:val="24"/>
        </w:rPr>
      </w:pPr>
      <w:r>
        <w:rPr>
          <w:sz w:val="24"/>
        </w:rPr>
        <w:t>Asbestos removal, repair or encapsulation.</w:t>
      </w:r>
    </w:p>
    <w:p w14:paraId="23A11ACC" w14:textId="77777777" w:rsidR="002651D6" w:rsidRDefault="00175258">
      <w:pPr>
        <w:keepNext/>
        <w:numPr>
          <w:ilvl w:val="0"/>
          <w:numId w:val="7"/>
        </w:numPr>
        <w:spacing w:before="0" w:after="0"/>
        <w:ind w:left="0" w:hanging="2"/>
        <w:rPr>
          <w:color w:val="000000"/>
          <w:sz w:val="24"/>
        </w:rPr>
      </w:pPr>
      <w:r>
        <w:rPr>
          <w:sz w:val="24"/>
        </w:rPr>
        <w:t>Communication of asbestos information</w:t>
      </w:r>
    </w:p>
    <w:p w14:paraId="23A11ACD" w14:textId="77777777" w:rsidR="002651D6" w:rsidRDefault="00175258">
      <w:pPr>
        <w:numPr>
          <w:ilvl w:val="0"/>
          <w:numId w:val="7"/>
        </w:numPr>
        <w:spacing w:before="0" w:after="0"/>
        <w:ind w:left="0" w:hanging="2"/>
        <w:rPr>
          <w:color w:val="000000"/>
          <w:sz w:val="24"/>
        </w:rPr>
      </w:pPr>
      <w:r>
        <w:rPr>
          <w:sz w:val="24"/>
        </w:rPr>
        <w:t>Advice and assistance on the management of asbestos.</w:t>
      </w:r>
    </w:p>
    <w:p w14:paraId="23A11ACE" w14:textId="77777777" w:rsidR="002651D6" w:rsidRDefault="002651D6">
      <w:pPr>
        <w:spacing w:before="0"/>
        <w:ind w:left="1" w:hanging="3"/>
        <w:rPr>
          <w:color w:val="000000"/>
          <w:sz w:val="28"/>
          <w:szCs w:val="28"/>
        </w:rPr>
      </w:pPr>
    </w:p>
    <w:p w14:paraId="23A11ACF" w14:textId="77777777" w:rsidR="002651D6" w:rsidRDefault="002651D6">
      <w:pPr>
        <w:spacing w:before="0"/>
        <w:ind w:left="1" w:hanging="3"/>
        <w:rPr>
          <w:color w:val="000000"/>
          <w:sz w:val="28"/>
          <w:szCs w:val="28"/>
        </w:rPr>
      </w:pPr>
    </w:p>
    <w:p w14:paraId="23A11AD0" w14:textId="77777777" w:rsidR="002651D6" w:rsidRDefault="002651D6">
      <w:pPr>
        <w:spacing w:before="0"/>
        <w:ind w:left="1" w:hanging="3"/>
        <w:rPr>
          <w:color w:val="000000"/>
          <w:sz w:val="28"/>
          <w:szCs w:val="28"/>
        </w:rPr>
      </w:pPr>
    </w:p>
    <w:p w14:paraId="23A11AD1" w14:textId="77777777" w:rsidR="002651D6" w:rsidRDefault="00175258">
      <w:pPr>
        <w:keepNext/>
        <w:spacing w:before="0"/>
        <w:ind w:left="1" w:hanging="3"/>
        <w:rPr>
          <w:color w:val="ADB77B"/>
          <w:sz w:val="28"/>
          <w:szCs w:val="28"/>
          <w:u w:val="single"/>
        </w:rPr>
      </w:pPr>
      <w:r>
        <w:rPr>
          <w:b/>
          <w:color w:val="ADB77B"/>
          <w:sz w:val="28"/>
          <w:szCs w:val="28"/>
          <w:u w:val="single"/>
        </w:rPr>
        <w:t>APPENDICES</w:t>
      </w:r>
    </w:p>
    <w:p w14:paraId="23A11AD2" w14:textId="77777777" w:rsidR="002651D6" w:rsidRDefault="002651D6">
      <w:pPr>
        <w:spacing w:before="0" w:after="0"/>
        <w:ind w:left="0" w:hanging="2"/>
        <w:rPr>
          <w:rFonts w:ascii="Times New Roman" w:eastAsia="Times New Roman" w:hAnsi="Times New Roman" w:cs="Times New Roman"/>
          <w:sz w:val="24"/>
        </w:rPr>
      </w:pPr>
    </w:p>
    <w:p w14:paraId="23A11AD3" w14:textId="77777777" w:rsidR="002651D6" w:rsidRDefault="00175258">
      <w:pPr>
        <w:keepNext/>
        <w:numPr>
          <w:ilvl w:val="0"/>
          <w:numId w:val="10"/>
        </w:numPr>
        <w:spacing w:before="0" w:after="0"/>
        <w:ind w:left="0" w:hanging="2"/>
        <w:rPr>
          <w:color w:val="000000"/>
          <w:sz w:val="24"/>
        </w:rPr>
      </w:pPr>
      <w:r>
        <w:rPr>
          <w:color w:val="000000"/>
          <w:sz w:val="24"/>
        </w:rPr>
        <w:t>Emergency Action</w:t>
      </w:r>
    </w:p>
    <w:p w14:paraId="23A11AD4" w14:textId="77777777" w:rsidR="002651D6" w:rsidRDefault="00175258">
      <w:pPr>
        <w:keepNext/>
        <w:numPr>
          <w:ilvl w:val="0"/>
          <w:numId w:val="10"/>
        </w:numPr>
        <w:spacing w:before="0" w:after="0"/>
        <w:ind w:left="0" w:hanging="2"/>
        <w:rPr>
          <w:color w:val="000000"/>
          <w:sz w:val="24"/>
        </w:rPr>
      </w:pPr>
      <w:r>
        <w:rPr>
          <w:color w:val="000000"/>
          <w:sz w:val="24"/>
        </w:rPr>
        <w:t>Asbestos Condition Log</w:t>
      </w:r>
    </w:p>
    <w:p w14:paraId="23A11AD5" w14:textId="77777777" w:rsidR="002651D6" w:rsidRDefault="00175258">
      <w:pPr>
        <w:numPr>
          <w:ilvl w:val="0"/>
          <w:numId w:val="10"/>
        </w:numPr>
        <w:spacing w:before="0" w:after="0"/>
        <w:ind w:left="0" w:hanging="2"/>
        <w:rPr>
          <w:color w:val="000000"/>
          <w:sz w:val="24"/>
        </w:rPr>
      </w:pPr>
      <w:r>
        <w:rPr>
          <w:color w:val="000000"/>
          <w:sz w:val="24"/>
        </w:rPr>
        <w:t>Written Instructions to Staff</w:t>
      </w:r>
    </w:p>
    <w:p w14:paraId="23A11AD6" w14:textId="77777777" w:rsidR="002651D6" w:rsidRDefault="00175258">
      <w:pPr>
        <w:numPr>
          <w:ilvl w:val="0"/>
          <w:numId w:val="10"/>
        </w:numPr>
        <w:tabs>
          <w:tab w:val="left" w:pos="0"/>
        </w:tabs>
        <w:spacing w:before="0" w:after="0"/>
        <w:ind w:left="0" w:hanging="2"/>
        <w:rPr>
          <w:color w:val="000000"/>
          <w:sz w:val="24"/>
        </w:rPr>
      </w:pPr>
      <w:r>
        <w:rPr>
          <w:color w:val="000000"/>
          <w:sz w:val="24"/>
        </w:rPr>
        <w:t>Written Instruction to Contractors</w:t>
      </w:r>
    </w:p>
    <w:p w14:paraId="23A11AD7" w14:textId="77777777" w:rsidR="002651D6" w:rsidRDefault="00175258">
      <w:pPr>
        <w:numPr>
          <w:ilvl w:val="0"/>
          <w:numId w:val="10"/>
        </w:numPr>
        <w:tabs>
          <w:tab w:val="left" w:pos="0"/>
        </w:tabs>
        <w:spacing w:before="0" w:after="0"/>
        <w:ind w:left="0" w:hanging="2"/>
        <w:rPr>
          <w:color w:val="000000"/>
          <w:sz w:val="24"/>
        </w:rPr>
      </w:pPr>
      <w:r>
        <w:rPr>
          <w:color w:val="000000"/>
          <w:sz w:val="24"/>
        </w:rPr>
        <w:t>Record of Works</w:t>
      </w:r>
    </w:p>
    <w:p w14:paraId="23A11AD8" w14:textId="77777777" w:rsidR="002651D6" w:rsidRDefault="00175258">
      <w:pPr>
        <w:numPr>
          <w:ilvl w:val="0"/>
          <w:numId w:val="10"/>
        </w:numPr>
        <w:tabs>
          <w:tab w:val="left" w:pos="0"/>
        </w:tabs>
        <w:spacing w:before="0" w:after="0"/>
        <w:ind w:left="0" w:hanging="2"/>
        <w:rPr>
          <w:color w:val="000000"/>
          <w:sz w:val="24"/>
        </w:rPr>
      </w:pPr>
      <w:r>
        <w:rPr>
          <w:color w:val="000000"/>
          <w:sz w:val="24"/>
        </w:rPr>
        <w:t>PAE (Potential Asbestos Exposure) Form Template</w:t>
      </w:r>
    </w:p>
    <w:p w14:paraId="23A11AD9" w14:textId="77777777" w:rsidR="002651D6" w:rsidRDefault="00175258">
      <w:pPr>
        <w:tabs>
          <w:tab w:val="right" w:pos="8312"/>
        </w:tabs>
        <w:spacing w:before="0"/>
        <w:ind w:left="0" w:hanging="2"/>
        <w:rPr>
          <w:color w:val="000000"/>
          <w:sz w:val="32"/>
          <w:szCs w:val="32"/>
        </w:rPr>
      </w:pPr>
      <w:r>
        <w:br w:type="page"/>
      </w:r>
      <w:r>
        <w:rPr>
          <w:b/>
          <w:color w:val="ADB77B"/>
          <w:sz w:val="28"/>
          <w:szCs w:val="28"/>
        </w:rPr>
        <w:lastRenderedPageBreak/>
        <w:t>1.0      Asbestos Risk Rating of the Site</w:t>
      </w:r>
    </w:p>
    <w:p w14:paraId="23A11ADA" w14:textId="77777777" w:rsidR="002651D6" w:rsidRDefault="002651D6">
      <w:pPr>
        <w:spacing w:before="0"/>
        <w:ind w:left="0" w:hanging="2"/>
        <w:rPr>
          <w:color w:val="FF0000"/>
          <w:sz w:val="24"/>
        </w:rPr>
      </w:pPr>
    </w:p>
    <w:p w14:paraId="23A11ADB" w14:textId="77777777" w:rsidR="002651D6" w:rsidRDefault="00175258">
      <w:pPr>
        <w:spacing w:before="0"/>
        <w:ind w:left="0" w:hanging="2"/>
        <w:rPr>
          <w:sz w:val="24"/>
        </w:rPr>
      </w:pPr>
      <w:r>
        <w:rPr>
          <w:sz w:val="24"/>
        </w:rPr>
        <w:t>Crossacres Primary has been rated as Medium Risk, there has been Asbestos identified in service risers and sub floors in the older part of the estate (Key Stage 2) also lagging debris and sprayed lagging in the basement boiler room (Key Stage 2) all has restricted access or is inaccessible without intrusive works. Crossacres Primary School currently have an annual inspection survey and risk assessment completed by an Asbestos compliant contractor.</w:t>
      </w:r>
    </w:p>
    <w:p w14:paraId="23A11ADC" w14:textId="5B61335A" w:rsidR="002651D6" w:rsidRDefault="00175258">
      <w:pPr>
        <w:spacing w:before="0"/>
        <w:ind w:left="0" w:hanging="2"/>
        <w:rPr>
          <w:sz w:val="24"/>
        </w:rPr>
      </w:pPr>
      <w:r>
        <w:rPr>
          <w:sz w:val="24"/>
        </w:rPr>
        <w:t>Crossacres Primary school has worked closely with the Asbestos contractor and has removed the higher risk assessed rated Asbestos from parts of the boiler room outlined in the annual survey. The remaining asbestos across the estate is risk assessed by the approved contractor to be of a Manageable level in situe in its current condition.</w:t>
      </w:r>
    </w:p>
    <w:p w14:paraId="23A11ADD" w14:textId="77777777" w:rsidR="002651D6" w:rsidRDefault="00175258">
      <w:pPr>
        <w:spacing w:before="0"/>
        <w:ind w:left="0" w:hanging="2"/>
        <w:rPr>
          <w:sz w:val="24"/>
        </w:rPr>
      </w:pPr>
      <w:r>
        <w:rPr>
          <w:sz w:val="24"/>
        </w:rPr>
        <w:t>Crossacres Primary uses this Asbestos plan/register, and the Visitor/Contractor signing in procedure to ensure the safety of everyone on site in relation to the management of Asbestos.</w:t>
      </w:r>
    </w:p>
    <w:p w14:paraId="23A11ADE" w14:textId="77777777" w:rsidR="002651D6" w:rsidRDefault="002651D6">
      <w:pPr>
        <w:spacing w:before="0"/>
        <w:ind w:left="0" w:hanging="2"/>
        <w:rPr>
          <w:color w:val="FF0000"/>
          <w:sz w:val="24"/>
        </w:rPr>
      </w:pPr>
    </w:p>
    <w:p w14:paraId="23A11ADF" w14:textId="77777777" w:rsidR="002651D6" w:rsidRDefault="00175258">
      <w:pPr>
        <w:spacing w:before="0"/>
        <w:ind w:left="0" w:hanging="2"/>
        <w:rPr>
          <w:color w:val="FF0000"/>
          <w:sz w:val="24"/>
        </w:rPr>
      </w:pPr>
      <w:r>
        <w:rPr>
          <w:color w:val="000000"/>
          <w:sz w:val="24"/>
        </w:rPr>
        <w:t xml:space="preserve">NOTE: The standard survey method used cannot find all the asbestos containing materials </w:t>
      </w:r>
      <w:r>
        <w:rPr>
          <w:i/>
          <w:sz w:val="24"/>
        </w:rPr>
        <w:t>and it was not possible to survey all areas</w:t>
      </w:r>
      <w:r>
        <w:rPr>
          <w:i/>
          <w:color w:val="0000FF"/>
          <w:sz w:val="24"/>
        </w:rPr>
        <w:t>.</w:t>
      </w:r>
      <w:r>
        <w:rPr>
          <w:color w:val="FF0000"/>
          <w:sz w:val="24"/>
        </w:rPr>
        <w:t xml:space="preserve"> </w:t>
      </w:r>
      <w:r>
        <w:rPr>
          <w:color w:val="000000"/>
          <w:sz w:val="24"/>
        </w:rPr>
        <w:t xml:space="preserve"> Please read the asbestos report carefully for details of any constraints</w:t>
      </w:r>
      <w:r>
        <w:rPr>
          <w:color w:val="FF0000"/>
          <w:sz w:val="24"/>
        </w:rPr>
        <w:t>.</w:t>
      </w:r>
    </w:p>
    <w:p w14:paraId="23A11AE0" w14:textId="77777777" w:rsidR="002651D6" w:rsidRDefault="00175258">
      <w:pPr>
        <w:keepNext/>
        <w:spacing w:before="0"/>
        <w:ind w:left="0" w:hanging="2"/>
        <w:rPr>
          <w:sz w:val="24"/>
        </w:rPr>
      </w:pPr>
      <w:r>
        <w:rPr>
          <w:sz w:val="24"/>
        </w:rPr>
        <w:t>If any building works are proposed it is essential that you seek the advice of competent person(s) unless you are absolutely certain that the proposed works will not disturb asbestos.</w:t>
      </w:r>
    </w:p>
    <w:p w14:paraId="23A11AE1" w14:textId="77777777" w:rsidR="002651D6" w:rsidRDefault="002651D6">
      <w:pPr>
        <w:spacing w:before="0" w:after="0"/>
        <w:ind w:left="0" w:hanging="2"/>
        <w:rPr>
          <w:rFonts w:ascii="Times New Roman" w:eastAsia="Times New Roman" w:hAnsi="Times New Roman" w:cs="Times New Roman"/>
          <w:sz w:val="24"/>
        </w:rPr>
      </w:pPr>
    </w:p>
    <w:p w14:paraId="23A11AE2" w14:textId="77777777" w:rsidR="002651D6" w:rsidRDefault="002651D6">
      <w:pPr>
        <w:spacing w:before="0" w:after="0"/>
        <w:ind w:left="0" w:hanging="2"/>
        <w:rPr>
          <w:rFonts w:ascii="Times New Roman" w:eastAsia="Times New Roman" w:hAnsi="Times New Roman" w:cs="Times New Roman"/>
          <w:sz w:val="24"/>
        </w:rPr>
      </w:pPr>
    </w:p>
    <w:p w14:paraId="23A11AE3" w14:textId="77777777" w:rsidR="002651D6" w:rsidRDefault="00175258">
      <w:pPr>
        <w:spacing w:before="0"/>
        <w:ind w:left="1" w:hanging="3"/>
        <w:rPr>
          <w:color w:val="ADB77B"/>
          <w:sz w:val="28"/>
          <w:szCs w:val="28"/>
        </w:rPr>
      </w:pPr>
      <w:r>
        <w:rPr>
          <w:b/>
          <w:color w:val="ADB77B"/>
          <w:sz w:val="28"/>
          <w:szCs w:val="28"/>
        </w:rPr>
        <w:t>2.0</w:t>
      </w:r>
      <w:r>
        <w:rPr>
          <w:b/>
          <w:color w:val="ADB77B"/>
          <w:sz w:val="28"/>
          <w:szCs w:val="28"/>
        </w:rPr>
        <w:tab/>
        <w:t>Duties of the Responsible Officer</w:t>
      </w:r>
    </w:p>
    <w:p w14:paraId="23A11AE4" w14:textId="77777777" w:rsidR="002651D6" w:rsidRDefault="002651D6">
      <w:pPr>
        <w:spacing w:before="0"/>
        <w:ind w:left="0" w:hanging="2"/>
        <w:rPr>
          <w:sz w:val="24"/>
        </w:rPr>
      </w:pPr>
    </w:p>
    <w:p w14:paraId="23A11AE5" w14:textId="77777777" w:rsidR="002651D6" w:rsidRDefault="00175258">
      <w:pPr>
        <w:spacing w:before="0"/>
        <w:ind w:left="0" w:hanging="2"/>
        <w:rPr>
          <w:sz w:val="24"/>
        </w:rPr>
      </w:pPr>
      <w:r>
        <w:rPr>
          <w:sz w:val="24"/>
        </w:rPr>
        <w:t>The person responsible (the Responsible Officer) for implementing and regularly reviewing this Management Plan at this site is:</w:t>
      </w:r>
    </w:p>
    <w:p w14:paraId="23A11AE6" w14:textId="77777777" w:rsidR="002651D6" w:rsidRDefault="00175258">
      <w:pPr>
        <w:spacing w:before="0"/>
        <w:ind w:left="0" w:hanging="2"/>
        <w:rPr>
          <w:sz w:val="24"/>
        </w:rPr>
      </w:pPr>
      <w:r>
        <w:rPr>
          <w:noProof/>
        </w:rPr>
        <mc:AlternateContent>
          <mc:Choice Requires="wps">
            <w:drawing>
              <wp:anchor distT="0" distB="0" distL="114300" distR="114300" simplePos="0" relativeHeight="251658244" behindDoc="0" locked="0" layoutInCell="1" hidden="0" allowOverlap="1" wp14:anchorId="23A11E6B" wp14:editId="23A11E6C">
                <wp:simplePos x="0" y="0"/>
                <wp:positionH relativeFrom="column">
                  <wp:posOffset>12701</wp:posOffset>
                </wp:positionH>
                <wp:positionV relativeFrom="paragraph">
                  <wp:posOffset>12700</wp:posOffset>
                </wp:positionV>
                <wp:extent cx="6324600" cy="1914525"/>
                <wp:effectExtent l="0" t="0" r="0" b="0"/>
                <wp:wrapNone/>
                <wp:docPr id="1044" name="Rectangle 1044"/>
                <wp:cNvGraphicFramePr/>
                <a:graphic xmlns:a="http://schemas.openxmlformats.org/drawingml/2006/main">
                  <a:graphicData uri="http://schemas.microsoft.com/office/word/2010/wordprocessingShape">
                    <wps:wsp>
                      <wps:cNvSpPr/>
                      <wps:spPr>
                        <a:xfrm>
                          <a:off x="2193225" y="2832263"/>
                          <a:ext cx="6305550" cy="1895475"/>
                        </a:xfrm>
                        <a:prstGeom prst="rect">
                          <a:avLst/>
                        </a:prstGeom>
                        <a:solidFill>
                          <a:srgbClr val="FFFFFF"/>
                        </a:solidFill>
                        <a:ln w="9525" cap="flat" cmpd="sng">
                          <a:solidFill>
                            <a:srgbClr val="ADB77B"/>
                          </a:solidFill>
                          <a:prstDash val="solid"/>
                          <a:miter lim="800000"/>
                          <a:headEnd type="none" w="sm" len="sm"/>
                          <a:tailEnd type="none" w="sm" len="sm"/>
                        </a:ln>
                      </wps:spPr>
                      <wps:txbx>
                        <w:txbxContent>
                          <w:p w14:paraId="23A11E88" w14:textId="77777777" w:rsidR="002651D6" w:rsidRDefault="00175258">
                            <w:pPr>
                              <w:spacing w:line="240" w:lineRule="auto"/>
                              <w:ind w:left="1" w:hanging="3"/>
                            </w:pPr>
                            <w:r>
                              <w:rPr>
                                <w:color w:val="000000"/>
                                <w:sz w:val="28"/>
                              </w:rPr>
                              <w:t>Name: Suzanne Blay</w:t>
                            </w:r>
                          </w:p>
                          <w:p w14:paraId="23A11E89" w14:textId="77777777" w:rsidR="002651D6" w:rsidRDefault="002651D6">
                            <w:pPr>
                              <w:spacing w:line="240" w:lineRule="auto"/>
                              <w:ind w:left="0" w:hanging="2"/>
                            </w:pPr>
                          </w:p>
                          <w:p w14:paraId="23A11E8A" w14:textId="77777777" w:rsidR="002651D6" w:rsidRDefault="00175258">
                            <w:pPr>
                              <w:spacing w:line="240" w:lineRule="auto"/>
                              <w:ind w:left="1" w:hanging="3"/>
                            </w:pPr>
                            <w:r>
                              <w:rPr>
                                <w:color w:val="000000"/>
                                <w:sz w:val="28"/>
                              </w:rPr>
                              <w:t xml:space="preserve">Job Title: Head teacher </w:t>
                            </w:r>
                          </w:p>
                          <w:p w14:paraId="23A11E8B" w14:textId="77777777" w:rsidR="002651D6" w:rsidRDefault="002651D6">
                            <w:pPr>
                              <w:spacing w:line="240" w:lineRule="auto"/>
                              <w:ind w:left="0" w:hanging="2"/>
                            </w:pPr>
                          </w:p>
                          <w:p w14:paraId="23A11E8C" w14:textId="77777777" w:rsidR="002651D6" w:rsidRDefault="00175258">
                            <w:pPr>
                              <w:spacing w:line="240" w:lineRule="auto"/>
                              <w:ind w:left="1" w:hanging="3"/>
                            </w:pPr>
                            <w:r>
                              <w:rPr>
                                <w:color w:val="000000"/>
                                <w:sz w:val="28"/>
                              </w:rPr>
                              <w:t>Contact Number: 0161-437-1272</w:t>
                            </w:r>
                          </w:p>
                          <w:p w14:paraId="23A11E8D" w14:textId="77777777" w:rsidR="002651D6" w:rsidRDefault="002651D6">
                            <w:pPr>
                              <w:spacing w:line="240" w:lineRule="auto"/>
                              <w:ind w:left="0" w:hanging="2"/>
                            </w:pPr>
                          </w:p>
                          <w:p w14:paraId="23A11E8E" w14:textId="77777777" w:rsidR="002651D6" w:rsidRDefault="00175258">
                            <w:pPr>
                              <w:spacing w:line="240" w:lineRule="auto"/>
                              <w:ind w:left="1" w:hanging="3"/>
                            </w:pPr>
                            <w:r>
                              <w:rPr>
                                <w:color w:val="000000"/>
                                <w:sz w:val="28"/>
                              </w:rPr>
                              <w:t>E-Mail Head@crossacres.manchester.sch.uk</w:t>
                            </w:r>
                          </w:p>
                          <w:p w14:paraId="23A11E8F"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6B" id="Rectangle 1044" o:spid="_x0000_s1029" style="position:absolute;margin-left:1pt;margin-top:1pt;width:498pt;height:150.7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" strokecolor="#adb77b">
                <v:stroke startarrowwidth="narrow" startarrowlength="short" endarrowwidth="narrow" endarrowlength="short"/>
                <v:textbox inset="2.53958mm,1.2694mm,2.53958mm,1.2694mm">
                  <w:txbxContent>
                    <w:p w14:paraId="23A11E88" w14:textId="77777777" w:rsidR="002651D6" w:rsidRDefault="00175258">
                      <w:pPr>
                        <w:spacing w:line="240" w:lineRule="auto"/>
                        <w:ind w:left="1" w:hanging="3"/>
                      </w:pPr>
                      <w:r>
                        <w:rPr>
                          <w:color w:val="000000"/>
                          <w:sz w:val="28"/>
                        </w:rPr>
                        <w:t>Name: Suzanne Blay</w:t>
                      </w:r>
                    </w:p>
                    <w:p w14:paraId="23A11E89" w14:textId="77777777" w:rsidR="002651D6" w:rsidRDefault="002651D6">
                      <w:pPr>
                        <w:spacing w:line="240" w:lineRule="auto"/>
                        <w:ind w:left="0" w:hanging="2"/>
                      </w:pPr>
                    </w:p>
                    <w:p w14:paraId="23A11E8A" w14:textId="77777777" w:rsidR="002651D6" w:rsidRDefault="00175258">
                      <w:pPr>
                        <w:spacing w:line="240" w:lineRule="auto"/>
                        <w:ind w:left="1" w:hanging="3"/>
                      </w:pPr>
                      <w:r>
                        <w:rPr>
                          <w:color w:val="000000"/>
                          <w:sz w:val="28"/>
                        </w:rPr>
                        <w:t xml:space="preserve">Job Title: Head teacher </w:t>
                      </w:r>
                    </w:p>
                    <w:p w14:paraId="23A11E8B" w14:textId="77777777" w:rsidR="002651D6" w:rsidRDefault="002651D6">
                      <w:pPr>
                        <w:spacing w:line="240" w:lineRule="auto"/>
                        <w:ind w:left="0" w:hanging="2"/>
                      </w:pPr>
                    </w:p>
                    <w:p w14:paraId="23A11E8C" w14:textId="77777777" w:rsidR="002651D6" w:rsidRDefault="00175258">
                      <w:pPr>
                        <w:spacing w:line="240" w:lineRule="auto"/>
                        <w:ind w:left="1" w:hanging="3"/>
                      </w:pPr>
                      <w:r>
                        <w:rPr>
                          <w:color w:val="000000"/>
                          <w:sz w:val="28"/>
                        </w:rPr>
                        <w:t>Contact Number: 0161-437-1272</w:t>
                      </w:r>
                    </w:p>
                    <w:p w14:paraId="23A11E8D" w14:textId="77777777" w:rsidR="002651D6" w:rsidRDefault="002651D6">
                      <w:pPr>
                        <w:spacing w:line="240" w:lineRule="auto"/>
                        <w:ind w:left="0" w:hanging="2"/>
                      </w:pPr>
                    </w:p>
                    <w:p w14:paraId="23A11E8E" w14:textId="77777777" w:rsidR="002651D6" w:rsidRDefault="00175258">
                      <w:pPr>
                        <w:spacing w:line="240" w:lineRule="auto"/>
                        <w:ind w:left="1" w:hanging="3"/>
                      </w:pPr>
                      <w:r>
                        <w:rPr>
                          <w:color w:val="000000"/>
                          <w:sz w:val="28"/>
                        </w:rPr>
                        <w:t>E-Mail Head@crossacres.manchester.sch.uk</w:t>
                      </w:r>
                    </w:p>
                    <w:p w14:paraId="23A11E8F" w14:textId="77777777" w:rsidR="002651D6" w:rsidRDefault="002651D6">
                      <w:pPr>
                        <w:spacing w:line="240" w:lineRule="auto"/>
                        <w:ind w:left="0" w:hanging="2"/>
                      </w:pPr>
                    </w:p>
                  </w:txbxContent>
                </v:textbox>
              </v:rect>
            </w:pict>
          </mc:Fallback>
        </mc:AlternateContent>
      </w:r>
    </w:p>
    <w:p w14:paraId="23A11AE7" w14:textId="77777777" w:rsidR="002651D6" w:rsidRDefault="002651D6">
      <w:pPr>
        <w:spacing w:before="0"/>
        <w:ind w:left="0" w:hanging="2"/>
        <w:rPr>
          <w:sz w:val="24"/>
        </w:rPr>
      </w:pPr>
    </w:p>
    <w:p w14:paraId="23A11AE8" w14:textId="77777777" w:rsidR="002651D6" w:rsidRDefault="002651D6">
      <w:pPr>
        <w:spacing w:before="0"/>
        <w:ind w:left="0" w:hanging="2"/>
        <w:rPr>
          <w:sz w:val="24"/>
        </w:rPr>
      </w:pPr>
    </w:p>
    <w:p w14:paraId="23A11AE9" w14:textId="77777777" w:rsidR="002651D6" w:rsidRDefault="002651D6">
      <w:pPr>
        <w:spacing w:before="0"/>
        <w:ind w:left="0" w:hanging="2"/>
        <w:rPr>
          <w:sz w:val="24"/>
        </w:rPr>
      </w:pPr>
    </w:p>
    <w:p w14:paraId="23A11AEA" w14:textId="77777777" w:rsidR="002651D6" w:rsidRDefault="002651D6">
      <w:pPr>
        <w:spacing w:before="0"/>
        <w:ind w:left="0" w:hanging="2"/>
        <w:rPr>
          <w:sz w:val="24"/>
        </w:rPr>
      </w:pPr>
    </w:p>
    <w:p w14:paraId="23A11AEB" w14:textId="77777777" w:rsidR="002651D6" w:rsidRDefault="002651D6">
      <w:pPr>
        <w:spacing w:before="0"/>
        <w:ind w:left="0" w:hanging="2"/>
        <w:rPr>
          <w:sz w:val="24"/>
        </w:rPr>
      </w:pPr>
    </w:p>
    <w:p w14:paraId="23A11AEC" w14:textId="77777777" w:rsidR="002651D6" w:rsidRDefault="002651D6">
      <w:pPr>
        <w:spacing w:before="0"/>
        <w:ind w:left="0" w:hanging="2"/>
        <w:rPr>
          <w:sz w:val="24"/>
        </w:rPr>
      </w:pPr>
    </w:p>
    <w:p w14:paraId="23A11AED" w14:textId="77777777" w:rsidR="002651D6" w:rsidRDefault="002651D6">
      <w:pPr>
        <w:spacing w:before="0"/>
        <w:ind w:left="0" w:hanging="2"/>
        <w:rPr>
          <w:sz w:val="24"/>
        </w:rPr>
      </w:pPr>
    </w:p>
    <w:p w14:paraId="23A11AEE" w14:textId="77777777" w:rsidR="002651D6" w:rsidRDefault="002651D6">
      <w:pPr>
        <w:spacing w:before="0"/>
        <w:ind w:left="0" w:hanging="2"/>
        <w:rPr>
          <w:sz w:val="24"/>
        </w:rPr>
      </w:pPr>
    </w:p>
    <w:p w14:paraId="23A11AEF" w14:textId="3AFBEE9E" w:rsidR="002651D6" w:rsidRDefault="00175258">
      <w:pPr>
        <w:spacing w:before="0"/>
        <w:ind w:left="0" w:hanging="2"/>
        <w:rPr>
          <w:color w:val="000000"/>
          <w:sz w:val="24"/>
        </w:rPr>
      </w:pPr>
      <w:r>
        <w:rPr>
          <w:color w:val="000000"/>
          <w:sz w:val="24"/>
        </w:rPr>
        <w:t xml:space="preserve">The </w:t>
      </w:r>
      <w:r>
        <w:rPr>
          <w:sz w:val="24"/>
        </w:rPr>
        <w:t>purpose of this Management Plan</w:t>
      </w:r>
      <w:r>
        <w:rPr>
          <w:color w:val="000000"/>
          <w:sz w:val="24"/>
        </w:rPr>
        <w:t xml:space="preserve"> is to ensure the effective management of asbestos materials within the site. The Plan outlines the organisational and management arrangements within the site to actively manage asbestos and therefore safeguard staff and others from any potential risks. </w:t>
      </w:r>
    </w:p>
    <w:p w14:paraId="23A11AF0" w14:textId="77777777" w:rsidR="002651D6" w:rsidRDefault="00175258">
      <w:pPr>
        <w:spacing w:before="0"/>
        <w:ind w:left="0" w:hanging="2"/>
        <w:rPr>
          <w:color w:val="0000FF"/>
          <w:sz w:val="24"/>
        </w:rPr>
      </w:pPr>
      <w:r>
        <w:rPr>
          <w:color w:val="000000"/>
          <w:sz w:val="24"/>
        </w:rPr>
        <w:t>It is a statutory requirement to draw up such a plan, to review and update it regularly and to ensure that it is communicated to all relevant persons.</w:t>
      </w:r>
      <w:r>
        <w:rPr>
          <w:color w:val="0000FF"/>
          <w:sz w:val="24"/>
        </w:rPr>
        <w:t xml:space="preserve"> </w:t>
      </w:r>
    </w:p>
    <w:p w14:paraId="23A11AF1" w14:textId="77777777" w:rsidR="002651D6" w:rsidRDefault="00175258">
      <w:pPr>
        <w:spacing w:before="0"/>
        <w:ind w:left="0" w:hanging="2"/>
        <w:rPr>
          <w:sz w:val="24"/>
        </w:rPr>
      </w:pPr>
      <w:r>
        <w:rPr>
          <w:sz w:val="24"/>
        </w:rPr>
        <w:t>Key duties associated with this plan are detailed overleaf.</w:t>
      </w:r>
    </w:p>
    <w:p w14:paraId="23A11AF2" w14:textId="77777777" w:rsidR="002651D6" w:rsidRDefault="002651D6">
      <w:pPr>
        <w:spacing w:before="0"/>
        <w:ind w:left="1" w:hanging="3"/>
        <w:rPr>
          <w:color w:val="ADB77B"/>
          <w:sz w:val="28"/>
          <w:szCs w:val="28"/>
          <w:u w:val="single"/>
        </w:rPr>
      </w:pPr>
    </w:p>
    <w:p w14:paraId="23A11AF3" w14:textId="77777777" w:rsidR="002651D6" w:rsidRDefault="002651D6">
      <w:pPr>
        <w:tabs>
          <w:tab w:val="left" w:pos="690"/>
          <w:tab w:val="right" w:pos="8312"/>
        </w:tabs>
        <w:spacing w:before="0"/>
        <w:ind w:left="1" w:hanging="3"/>
        <w:rPr>
          <w:sz w:val="32"/>
          <w:szCs w:val="32"/>
        </w:rPr>
      </w:pPr>
    </w:p>
    <w:p w14:paraId="23A11AF6" w14:textId="77777777" w:rsidR="002651D6" w:rsidRDefault="00175258" w:rsidP="007D30EE">
      <w:pPr>
        <w:spacing w:before="0" w:after="0"/>
        <w:ind w:leftChars="0" w:left="0" w:firstLineChars="0" w:firstLine="0"/>
        <w:rPr>
          <w:sz w:val="24"/>
        </w:rPr>
      </w:pPr>
      <w:r>
        <w:rPr>
          <w:b/>
          <w:sz w:val="24"/>
        </w:rPr>
        <w:t xml:space="preserve">Duty 2 – </w:t>
      </w:r>
      <w:r>
        <w:rPr>
          <w:sz w:val="24"/>
        </w:rPr>
        <w:t>Must provide training</w:t>
      </w:r>
      <w:r>
        <w:rPr>
          <w:b/>
          <w:sz w:val="24"/>
        </w:rPr>
        <w:t xml:space="preserve"> </w:t>
      </w:r>
      <w:r>
        <w:rPr>
          <w:sz w:val="24"/>
        </w:rPr>
        <w:t>to employees who may be exposed to asbestos</w:t>
      </w:r>
    </w:p>
    <w:p w14:paraId="23A11AF7" w14:textId="77777777" w:rsidR="002651D6" w:rsidRDefault="002651D6">
      <w:pPr>
        <w:spacing w:before="0" w:after="0"/>
        <w:ind w:left="0" w:hanging="2"/>
        <w:rPr>
          <w:sz w:val="24"/>
        </w:rPr>
      </w:pPr>
    </w:p>
    <w:p w14:paraId="23A11AF8" w14:textId="77777777" w:rsidR="002651D6" w:rsidRDefault="00175258">
      <w:pPr>
        <w:spacing w:before="0" w:after="0"/>
        <w:ind w:left="0" w:hanging="2"/>
        <w:rPr>
          <w:sz w:val="24"/>
        </w:rPr>
      </w:pPr>
      <w:r>
        <w:rPr>
          <w:b/>
          <w:sz w:val="24"/>
        </w:rPr>
        <w:t xml:space="preserve">Duty 3 - </w:t>
      </w:r>
      <w:r>
        <w:rPr>
          <w:sz w:val="24"/>
        </w:rPr>
        <w:t xml:space="preserve">Must </w:t>
      </w:r>
      <w:r>
        <w:rPr>
          <w:b/>
          <w:sz w:val="24"/>
        </w:rPr>
        <w:t>find Asbestos Containing Materials</w:t>
      </w:r>
      <w:r>
        <w:rPr>
          <w:sz w:val="24"/>
        </w:rPr>
        <w:t xml:space="preserve"> (ACMs) and assess their condition.  </w:t>
      </w:r>
    </w:p>
    <w:p w14:paraId="23A11AF9" w14:textId="77777777" w:rsidR="002651D6" w:rsidRDefault="002651D6">
      <w:pPr>
        <w:spacing w:before="0" w:after="0"/>
        <w:ind w:left="0" w:hanging="2"/>
        <w:rPr>
          <w:sz w:val="24"/>
        </w:rPr>
      </w:pPr>
    </w:p>
    <w:p w14:paraId="23A11AFA" w14:textId="77777777" w:rsidR="002651D6" w:rsidRDefault="00175258">
      <w:pPr>
        <w:spacing w:before="0" w:after="0"/>
        <w:ind w:left="0" w:hanging="2"/>
        <w:rPr>
          <w:sz w:val="24"/>
        </w:rPr>
      </w:pPr>
      <w:r>
        <w:rPr>
          <w:b/>
          <w:sz w:val="24"/>
        </w:rPr>
        <w:t>Duty 4</w:t>
      </w:r>
      <w:r>
        <w:rPr>
          <w:sz w:val="24"/>
        </w:rPr>
        <w:t xml:space="preserve"> - Must </w:t>
      </w:r>
      <w:r>
        <w:rPr>
          <w:b/>
          <w:sz w:val="24"/>
        </w:rPr>
        <w:t>assess the risk</w:t>
      </w:r>
      <w:r>
        <w:rPr>
          <w:sz w:val="24"/>
        </w:rPr>
        <w:t xml:space="preserve"> posed by the ACMs.  </w:t>
      </w:r>
    </w:p>
    <w:p w14:paraId="23A11AFB" w14:textId="77777777" w:rsidR="002651D6" w:rsidRDefault="002651D6">
      <w:pPr>
        <w:spacing w:before="0" w:after="0"/>
        <w:ind w:left="0" w:hanging="2"/>
        <w:rPr>
          <w:sz w:val="24"/>
        </w:rPr>
      </w:pPr>
    </w:p>
    <w:p w14:paraId="23A11AFC" w14:textId="77777777" w:rsidR="002651D6" w:rsidRDefault="00175258">
      <w:pPr>
        <w:spacing w:before="0" w:after="0"/>
        <w:ind w:left="0" w:hanging="2"/>
        <w:rPr>
          <w:sz w:val="24"/>
        </w:rPr>
      </w:pPr>
      <w:r>
        <w:rPr>
          <w:b/>
          <w:sz w:val="24"/>
        </w:rPr>
        <w:t>Duty 5</w:t>
      </w:r>
      <w:r>
        <w:rPr>
          <w:sz w:val="24"/>
        </w:rPr>
        <w:t xml:space="preserve"> - Must </w:t>
      </w:r>
      <w:r>
        <w:rPr>
          <w:b/>
          <w:sz w:val="24"/>
        </w:rPr>
        <w:t>manage the risk and prepare a plan</w:t>
      </w:r>
      <w:r>
        <w:rPr>
          <w:sz w:val="24"/>
        </w:rPr>
        <w:t>.  The plan must be in writing.  It must describe the measures to be taken to manage the risk and must record the decisions made regarding the repair, removal or encapsulation of asbestos and the steps taken to deal with emergencies.</w:t>
      </w:r>
    </w:p>
    <w:p w14:paraId="23A11AFD" w14:textId="77777777" w:rsidR="002651D6" w:rsidRDefault="002651D6">
      <w:pPr>
        <w:spacing w:before="0" w:after="0"/>
        <w:ind w:left="0" w:hanging="2"/>
        <w:rPr>
          <w:sz w:val="24"/>
        </w:rPr>
      </w:pPr>
    </w:p>
    <w:p w14:paraId="23A11AFE" w14:textId="77777777" w:rsidR="002651D6" w:rsidRDefault="00175258">
      <w:pPr>
        <w:spacing w:before="0" w:after="0"/>
        <w:ind w:left="0" w:hanging="2"/>
        <w:rPr>
          <w:sz w:val="24"/>
        </w:rPr>
      </w:pPr>
      <w:r>
        <w:rPr>
          <w:b/>
          <w:sz w:val="24"/>
        </w:rPr>
        <w:t>Duty 6</w:t>
      </w:r>
      <w:r>
        <w:rPr>
          <w:sz w:val="24"/>
        </w:rPr>
        <w:t xml:space="preserve"> - Must </w:t>
      </w:r>
      <w:r>
        <w:rPr>
          <w:b/>
          <w:sz w:val="24"/>
        </w:rPr>
        <w:t>provide information</w:t>
      </w:r>
      <w:r>
        <w:rPr>
          <w:sz w:val="24"/>
        </w:rPr>
        <w:t xml:space="preserve"> to every person liable to disturb the asbestos.</w:t>
      </w:r>
    </w:p>
    <w:p w14:paraId="23A11AFF" w14:textId="77777777" w:rsidR="002651D6" w:rsidRDefault="002651D6">
      <w:pPr>
        <w:spacing w:before="0" w:after="0"/>
        <w:ind w:left="0" w:hanging="2"/>
        <w:rPr>
          <w:sz w:val="24"/>
        </w:rPr>
      </w:pPr>
    </w:p>
    <w:p w14:paraId="23A11B00" w14:textId="77777777" w:rsidR="002651D6" w:rsidRDefault="00175258">
      <w:pPr>
        <w:spacing w:before="0" w:after="0"/>
        <w:ind w:left="0" w:hanging="2"/>
        <w:rPr>
          <w:sz w:val="24"/>
        </w:rPr>
      </w:pPr>
      <w:r>
        <w:rPr>
          <w:b/>
          <w:sz w:val="24"/>
        </w:rPr>
        <w:t>Duty 7</w:t>
      </w:r>
      <w:r>
        <w:rPr>
          <w:sz w:val="24"/>
        </w:rPr>
        <w:t xml:space="preserve"> - Must </w:t>
      </w:r>
      <w:r>
        <w:rPr>
          <w:b/>
          <w:sz w:val="24"/>
        </w:rPr>
        <w:t>monitor</w:t>
      </w:r>
      <w:r>
        <w:rPr>
          <w:sz w:val="24"/>
        </w:rPr>
        <w:t xml:space="preserve"> the condition of ACMs </w:t>
      </w:r>
    </w:p>
    <w:p w14:paraId="23A11B01" w14:textId="77777777" w:rsidR="002651D6" w:rsidRDefault="002651D6">
      <w:pPr>
        <w:spacing w:before="0" w:after="0"/>
        <w:ind w:left="0" w:hanging="2"/>
        <w:rPr>
          <w:sz w:val="24"/>
        </w:rPr>
      </w:pPr>
    </w:p>
    <w:p w14:paraId="23A11B02" w14:textId="77777777" w:rsidR="002651D6" w:rsidRDefault="00175258">
      <w:pPr>
        <w:spacing w:before="0" w:after="0"/>
        <w:ind w:left="0" w:hanging="2"/>
        <w:rPr>
          <w:sz w:val="24"/>
        </w:rPr>
      </w:pPr>
      <w:r>
        <w:rPr>
          <w:b/>
          <w:sz w:val="24"/>
        </w:rPr>
        <w:t>Duty 8</w:t>
      </w:r>
      <w:r>
        <w:rPr>
          <w:sz w:val="24"/>
        </w:rPr>
        <w:t xml:space="preserve"> - Must </w:t>
      </w:r>
      <w:r>
        <w:rPr>
          <w:b/>
          <w:sz w:val="24"/>
        </w:rPr>
        <w:t>review and update the asbestos management plan</w:t>
      </w:r>
      <w:r>
        <w:rPr>
          <w:sz w:val="24"/>
        </w:rPr>
        <w:t xml:space="preserve"> at appropriate, regular intervals.</w:t>
      </w:r>
    </w:p>
    <w:p w14:paraId="23A11B03" w14:textId="77777777" w:rsidR="002651D6" w:rsidRDefault="002651D6">
      <w:pPr>
        <w:spacing w:before="0" w:after="0"/>
        <w:ind w:left="0" w:hanging="2"/>
        <w:rPr>
          <w:sz w:val="24"/>
        </w:rPr>
      </w:pPr>
    </w:p>
    <w:p w14:paraId="23A11B04" w14:textId="77777777" w:rsidR="002651D6" w:rsidRDefault="002651D6">
      <w:pPr>
        <w:spacing w:before="0" w:after="0"/>
        <w:ind w:left="0" w:hanging="2"/>
        <w:rPr>
          <w:sz w:val="24"/>
        </w:rPr>
      </w:pPr>
    </w:p>
    <w:p w14:paraId="23A11B05" w14:textId="77777777" w:rsidR="002651D6" w:rsidRDefault="002651D6">
      <w:pPr>
        <w:spacing w:before="0" w:after="0"/>
        <w:ind w:left="0" w:hanging="2"/>
        <w:rPr>
          <w:sz w:val="24"/>
        </w:rPr>
      </w:pPr>
    </w:p>
    <w:p w14:paraId="23A11B06" w14:textId="77777777" w:rsidR="002651D6" w:rsidRDefault="00175258">
      <w:pPr>
        <w:spacing w:before="0"/>
        <w:ind w:left="1" w:hanging="3"/>
        <w:rPr>
          <w:color w:val="000000"/>
          <w:sz w:val="32"/>
          <w:szCs w:val="32"/>
        </w:rPr>
      </w:pPr>
      <w:r>
        <w:rPr>
          <w:b/>
          <w:color w:val="000000"/>
          <w:sz w:val="32"/>
          <w:szCs w:val="32"/>
        </w:rPr>
        <w:tab/>
      </w:r>
    </w:p>
    <w:p w14:paraId="23A11B07" w14:textId="77777777" w:rsidR="002651D6" w:rsidRDefault="00175258">
      <w:pPr>
        <w:spacing w:before="0"/>
        <w:ind w:left="0" w:hanging="2"/>
        <w:rPr>
          <w:sz w:val="28"/>
          <w:szCs w:val="28"/>
        </w:rPr>
      </w:pPr>
      <w:r>
        <w:br w:type="page"/>
      </w:r>
      <w:r>
        <w:rPr>
          <w:b/>
          <w:sz w:val="28"/>
          <w:szCs w:val="28"/>
        </w:rPr>
        <w:lastRenderedPageBreak/>
        <w:t>3.0</w:t>
      </w:r>
      <w:r>
        <w:rPr>
          <w:b/>
          <w:sz w:val="28"/>
          <w:szCs w:val="28"/>
        </w:rPr>
        <w:tab/>
        <w:t xml:space="preserve">Key tasks for the Responsible Officer </w:t>
      </w:r>
    </w:p>
    <w:p w14:paraId="23A11B08" w14:textId="77777777" w:rsidR="002651D6" w:rsidRDefault="002651D6">
      <w:pPr>
        <w:spacing w:before="0"/>
        <w:ind w:left="0" w:hanging="2"/>
        <w:rPr>
          <w:sz w:val="24"/>
        </w:rPr>
      </w:pPr>
    </w:p>
    <w:p w14:paraId="23A11B09" w14:textId="49BA514E" w:rsidR="002651D6" w:rsidRPr="00640401" w:rsidRDefault="00175258" w:rsidP="00640401">
      <w:pPr>
        <w:spacing w:before="0"/>
        <w:ind w:leftChars="0" w:left="0" w:firstLineChars="0" w:firstLine="0"/>
        <w:rPr>
          <w:sz w:val="24"/>
        </w:rPr>
      </w:pPr>
      <w:r w:rsidRPr="00640401">
        <w:rPr>
          <w:sz w:val="24"/>
        </w:rPr>
        <w:t>3.1</w:t>
      </w:r>
      <w:r w:rsidRPr="00640401">
        <w:rPr>
          <w:sz w:val="24"/>
        </w:rPr>
        <w:tab/>
        <w:t xml:space="preserve">Ensure that an Asbestos Survey has been carried out, by competent persons, to identify </w:t>
      </w:r>
      <w:r w:rsidR="001353B7" w:rsidRPr="00640401">
        <w:rPr>
          <w:sz w:val="24"/>
        </w:rPr>
        <w:t xml:space="preserve"> </w:t>
      </w:r>
      <w:r w:rsidRPr="00640401">
        <w:rPr>
          <w:sz w:val="24"/>
        </w:rPr>
        <w:t>any asbestos materials within the site.</w:t>
      </w:r>
    </w:p>
    <w:p w14:paraId="23A11B0A" w14:textId="77777777" w:rsidR="002651D6" w:rsidRPr="00640401" w:rsidRDefault="00175258" w:rsidP="00640401">
      <w:pPr>
        <w:spacing w:before="0"/>
        <w:ind w:leftChars="0" w:left="0" w:firstLineChars="0" w:firstLine="0"/>
        <w:rPr>
          <w:sz w:val="24"/>
        </w:rPr>
      </w:pPr>
      <w:r w:rsidRPr="00640401">
        <w:rPr>
          <w:sz w:val="24"/>
        </w:rPr>
        <w:t>3.2</w:t>
      </w:r>
      <w:r w:rsidRPr="00640401">
        <w:rPr>
          <w:sz w:val="24"/>
        </w:rPr>
        <w:tab/>
        <w:t>Familiarise themselves with the content of the Asbestos Survey, Asbestos Register and recommendations for any Remedial Works</w:t>
      </w:r>
      <w:r w:rsidRPr="00640401">
        <w:rPr>
          <w:b/>
          <w:sz w:val="24"/>
        </w:rPr>
        <w:t xml:space="preserve"> </w:t>
      </w:r>
      <w:r w:rsidRPr="00640401">
        <w:rPr>
          <w:sz w:val="24"/>
        </w:rPr>
        <w:t>within the survey report.</w:t>
      </w:r>
    </w:p>
    <w:p w14:paraId="23A11B0B" w14:textId="77777777" w:rsidR="002651D6" w:rsidRPr="00640401" w:rsidRDefault="00175258" w:rsidP="00640401">
      <w:pPr>
        <w:spacing w:before="0"/>
        <w:ind w:leftChars="0" w:left="0" w:firstLineChars="0" w:firstLine="0"/>
        <w:rPr>
          <w:sz w:val="24"/>
        </w:rPr>
      </w:pPr>
      <w:r w:rsidRPr="00640401">
        <w:rPr>
          <w:sz w:val="24"/>
        </w:rPr>
        <w:t>3.3</w:t>
      </w:r>
      <w:r w:rsidRPr="00640401">
        <w:rPr>
          <w:sz w:val="24"/>
        </w:rPr>
        <w:tab/>
        <w:t>Ensure that they, and other key staff, understand the limited scope of the type of survey undertaken and what further additional checks are needed to allow any future work that may disturb the fabric of the school building.</w:t>
      </w:r>
    </w:p>
    <w:p w14:paraId="23A11B0C" w14:textId="77777777" w:rsidR="002651D6" w:rsidRPr="00640401" w:rsidRDefault="00175258" w:rsidP="00640401">
      <w:pPr>
        <w:spacing w:before="0"/>
        <w:ind w:leftChars="0" w:left="0" w:firstLineChars="0" w:firstLine="0"/>
        <w:rPr>
          <w:sz w:val="24"/>
        </w:rPr>
      </w:pPr>
      <w:r w:rsidRPr="00640401">
        <w:rPr>
          <w:sz w:val="24"/>
        </w:rPr>
        <w:t>3.4</w:t>
      </w:r>
      <w:r w:rsidRPr="00640401">
        <w:rPr>
          <w:sz w:val="24"/>
        </w:rPr>
        <w:tab/>
        <w:t>Instigate any actions / works to implement, within appropriate deadlines, any Remedial Works identified in the survey report.</w:t>
      </w:r>
    </w:p>
    <w:p w14:paraId="23A11B0D" w14:textId="77777777" w:rsidR="002651D6" w:rsidRPr="00640401" w:rsidRDefault="00175258" w:rsidP="00640401">
      <w:pPr>
        <w:spacing w:before="0"/>
        <w:ind w:leftChars="0" w:left="0" w:firstLineChars="0" w:firstLine="0"/>
        <w:rPr>
          <w:sz w:val="24"/>
        </w:rPr>
      </w:pPr>
      <w:r w:rsidRPr="00640401">
        <w:rPr>
          <w:sz w:val="24"/>
        </w:rPr>
        <w:t>3.5</w:t>
      </w:r>
      <w:r w:rsidRPr="00640401">
        <w:rPr>
          <w:sz w:val="24"/>
        </w:rPr>
        <w:tab/>
        <w:t>Develop this Asbestos Management Plan</w:t>
      </w:r>
      <w:r w:rsidRPr="00640401">
        <w:rPr>
          <w:b/>
          <w:sz w:val="24"/>
        </w:rPr>
        <w:t xml:space="preserve"> </w:t>
      </w:r>
      <w:r w:rsidRPr="00640401">
        <w:rPr>
          <w:sz w:val="24"/>
        </w:rPr>
        <w:t>for managing any remaining asbestos materials within the site.</w:t>
      </w:r>
    </w:p>
    <w:p w14:paraId="23A11B0E" w14:textId="176C1294" w:rsidR="002651D6" w:rsidRPr="00640401" w:rsidRDefault="00175258" w:rsidP="00640401">
      <w:pPr>
        <w:spacing w:before="0"/>
        <w:ind w:leftChars="0" w:left="0" w:firstLineChars="0" w:firstLine="0"/>
        <w:rPr>
          <w:color w:val="000000"/>
          <w:sz w:val="24"/>
        </w:rPr>
      </w:pPr>
      <w:r w:rsidRPr="00640401">
        <w:rPr>
          <w:sz w:val="24"/>
        </w:rPr>
        <w:t>3.6</w:t>
      </w:r>
      <w:r w:rsidRPr="00640401">
        <w:rPr>
          <w:sz w:val="24"/>
        </w:rPr>
        <w:tab/>
        <w:t>Implement and monitor this Asbestos Management Plan</w:t>
      </w:r>
      <w:r w:rsidRPr="00640401">
        <w:rPr>
          <w:rFonts w:ascii="Times New Roman" w:eastAsia="Times New Roman" w:hAnsi="Times New Roman" w:cs="Times New Roman"/>
          <w:sz w:val="24"/>
        </w:rPr>
        <w:t xml:space="preserve"> </w:t>
      </w:r>
      <w:r w:rsidRPr="00640401">
        <w:rPr>
          <w:sz w:val="24"/>
        </w:rPr>
        <w:t>and review it regularly to ensure that the arrangements remain appropriate.</w:t>
      </w:r>
    </w:p>
    <w:p w14:paraId="23A11B0F" w14:textId="77777777" w:rsidR="002651D6" w:rsidRPr="00640401" w:rsidRDefault="00175258" w:rsidP="00640401">
      <w:pPr>
        <w:spacing w:before="0"/>
        <w:ind w:leftChars="0" w:left="0" w:firstLineChars="0" w:firstLine="0"/>
        <w:rPr>
          <w:sz w:val="24"/>
        </w:rPr>
      </w:pPr>
      <w:r w:rsidRPr="00640401">
        <w:rPr>
          <w:sz w:val="24"/>
        </w:rPr>
        <w:t>3.7</w:t>
      </w:r>
      <w:r w:rsidRPr="00640401">
        <w:rPr>
          <w:sz w:val="24"/>
        </w:rPr>
        <w:tab/>
        <w:t>Ensure that the recommended remedial works within the Asbestos Survey Report / and any subsequent update reports are completed within appropriate deadlines</w:t>
      </w:r>
      <w:r w:rsidRPr="00640401">
        <w:rPr>
          <w:b/>
          <w:sz w:val="24"/>
        </w:rPr>
        <w:t xml:space="preserve">. </w:t>
      </w:r>
      <w:r w:rsidRPr="00640401">
        <w:rPr>
          <w:sz w:val="24"/>
        </w:rPr>
        <w:t>By completing these remedial works an acceptable standard of control will again have been re-instated in those specific areas that may present an increased risk.</w:t>
      </w:r>
    </w:p>
    <w:p w14:paraId="23A11B10" w14:textId="77777777" w:rsidR="002651D6" w:rsidRPr="00640401" w:rsidRDefault="00175258" w:rsidP="00640401">
      <w:pPr>
        <w:spacing w:before="0"/>
        <w:ind w:leftChars="0" w:left="0" w:firstLineChars="0" w:firstLine="0"/>
        <w:rPr>
          <w:color w:val="000000"/>
          <w:sz w:val="24"/>
        </w:rPr>
      </w:pPr>
      <w:r w:rsidRPr="00640401">
        <w:rPr>
          <w:sz w:val="24"/>
        </w:rPr>
        <w:t>3.8</w:t>
      </w:r>
      <w:r w:rsidRPr="00640401">
        <w:rPr>
          <w:sz w:val="24"/>
        </w:rPr>
        <w:tab/>
        <w:t>Ensure that work on asbestos materials is only carried out by Licensed Asbestos</w:t>
      </w:r>
      <w:r w:rsidRPr="00640401">
        <w:rPr>
          <w:color w:val="000000"/>
          <w:sz w:val="24"/>
        </w:rPr>
        <w:t xml:space="preserve"> Contractors.</w:t>
      </w:r>
    </w:p>
    <w:p w14:paraId="23A11B11" w14:textId="77777777" w:rsidR="002651D6" w:rsidRDefault="002651D6">
      <w:pPr>
        <w:spacing w:before="0"/>
        <w:ind w:left="0" w:hanging="2"/>
        <w:rPr>
          <w:color w:val="000000"/>
          <w:sz w:val="24"/>
        </w:rPr>
      </w:pPr>
    </w:p>
    <w:p w14:paraId="23A11B12" w14:textId="77777777" w:rsidR="002651D6" w:rsidRDefault="00175258">
      <w:pPr>
        <w:spacing w:before="0"/>
        <w:ind w:left="0" w:hanging="2"/>
        <w:rPr>
          <w:color w:val="000000"/>
          <w:sz w:val="24"/>
        </w:rPr>
      </w:pPr>
      <w:r>
        <w:rPr>
          <w:color w:val="000000"/>
          <w:sz w:val="24"/>
        </w:rPr>
        <w:t>The Asbestos Management Plan will identify key staff and describe their duties</w:t>
      </w:r>
      <w:r>
        <w:rPr>
          <w:b/>
          <w:color w:val="000000"/>
          <w:sz w:val="24"/>
        </w:rPr>
        <w:t xml:space="preserve"> </w:t>
      </w:r>
      <w:r>
        <w:rPr>
          <w:color w:val="000000"/>
          <w:sz w:val="24"/>
        </w:rPr>
        <w:t>in relation to asbestos management and will specify the arrangements for:</w:t>
      </w:r>
    </w:p>
    <w:p w14:paraId="23A11B13" w14:textId="77777777" w:rsidR="002651D6" w:rsidRPr="00FE02B4" w:rsidRDefault="00175258" w:rsidP="00FE02B4">
      <w:pPr>
        <w:pStyle w:val="ListParagraph"/>
        <w:numPr>
          <w:ilvl w:val="0"/>
          <w:numId w:val="43"/>
        </w:numPr>
        <w:spacing w:before="0" w:after="0"/>
        <w:ind w:leftChars="0" w:firstLineChars="0"/>
        <w:rPr>
          <w:sz w:val="24"/>
        </w:rPr>
      </w:pPr>
      <w:r w:rsidRPr="00FE02B4">
        <w:rPr>
          <w:sz w:val="24"/>
        </w:rPr>
        <w:t>Obtaining competent advice and assistance on the management of asbestos.</w:t>
      </w:r>
    </w:p>
    <w:p w14:paraId="23A11B14" w14:textId="77777777" w:rsidR="002651D6" w:rsidRPr="00FE02B4" w:rsidRDefault="00175258" w:rsidP="00FE02B4">
      <w:pPr>
        <w:pStyle w:val="ListParagraph"/>
        <w:numPr>
          <w:ilvl w:val="0"/>
          <w:numId w:val="43"/>
        </w:numPr>
        <w:spacing w:before="0" w:after="0"/>
        <w:ind w:leftChars="0" w:firstLineChars="0"/>
        <w:rPr>
          <w:sz w:val="24"/>
        </w:rPr>
      </w:pPr>
      <w:r w:rsidRPr="00FE02B4">
        <w:rPr>
          <w:sz w:val="24"/>
        </w:rPr>
        <w:t xml:space="preserve">Implementing Emergency Action where it is suspected that asbestos materials may have been disturbed (see Appendix 1). </w:t>
      </w:r>
    </w:p>
    <w:p w14:paraId="23A11B15" w14:textId="77777777" w:rsidR="002651D6" w:rsidRPr="00FE02B4" w:rsidRDefault="00175258" w:rsidP="00FE02B4">
      <w:pPr>
        <w:pStyle w:val="ListParagraph"/>
        <w:numPr>
          <w:ilvl w:val="0"/>
          <w:numId w:val="43"/>
        </w:numPr>
        <w:spacing w:before="0" w:after="0"/>
        <w:ind w:leftChars="0" w:firstLineChars="0"/>
        <w:rPr>
          <w:sz w:val="24"/>
        </w:rPr>
      </w:pPr>
      <w:r w:rsidRPr="00FE02B4">
        <w:rPr>
          <w:sz w:val="24"/>
        </w:rPr>
        <w:t>Sharing of  “information on asbestos” – (the Asbestos Survey, Asbestos Register and Asbestos Management Plan) with all relevant persons</w:t>
      </w:r>
    </w:p>
    <w:p w14:paraId="23A11B16" w14:textId="77777777" w:rsidR="002651D6" w:rsidRPr="00FE02B4" w:rsidRDefault="00175258" w:rsidP="00FE02B4">
      <w:pPr>
        <w:pStyle w:val="ListParagraph"/>
        <w:numPr>
          <w:ilvl w:val="0"/>
          <w:numId w:val="43"/>
        </w:numPr>
        <w:spacing w:before="0" w:after="0"/>
        <w:ind w:leftChars="0" w:firstLineChars="0"/>
        <w:rPr>
          <w:sz w:val="24"/>
        </w:rPr>
      </w:pPr>
      <w:r w:rsidRPr="00FE02B4">
        <w:rPr>
          <w:sz w:val="24"/>
        </w:rPr>
        <w:t>Maintaining reliable systems for ensuring that any remaining asbestos materials remain in a safe condition.</w:t>
      </w:r>
    </w:p>
    <w:p w14:paraId="23A11B17" w14:textId="77777777" w:rsidR="002651D6" w:rsidRPr="00FE02B4" w:rsidRDefault="00175258" w:rsidP="00FE02B4">
      <w:pPr>
        <w:pStyle w:val="ListParagraph"/>
        <w:numPr>
          <w:ilvl w:val="0"/>
          <w:numId w:val="43"/>
        </w:numPr>
        <w:spacing w:before="0" w:after="0"/>
        <w:ind w:leftChars="0" w:firstLineChars="0"/>
        <w:rPr>
          <w:sz w:val="24"/>
        </w:rPr>
      </w:pPr>
      <w:r w:rsidRPr="00FE02B4">
        <w:rPr>
          <w:sz w:val="24"/>
        </w:rPr>
        <w:t xml:space="preserve">Effective planning of any future work that may interfere or disturb the fabric of the building. </w:t>
      </w:r>
    </w:p>
    <w:p w14:paraId="23A11B18" w14:textId="77777777" w:rsidR="002651D6" w:rsidRPr="00FE02B4" w:rsidRDefault="00175258" w:rsidP="00FE02B4">
      <w:pPr>
        <w:pStyle w:val="ListParagraph"/>
        <w:numPr>
          <w:ilvl w:val="0"/>
          <w:numId w:val="43"/>
        </w:numPr>
        <w:spacing w:before="0" w:after="0"/>
        <w:ind w:leftChars="0" w:firstLineChars="0"/>
        <w:rPr>
          <w:color w:val="000000"/>
          <w:sz w:val="24"/>
        </w:rPr>
      </w:pPr>
      <w:r w:rsidRPr="00FE02B4">
        <w:rPr>
          <w:color w:val="000000"/>
          <w:sz w:val="24"/>
        </w:rPr>
        <w:t>Controlling contractors accessing and working within the site.</w:t>
      </w:r>
    </w:p>
    <w:p w14:paraId="23A11B19" w14:textId="77777777" w:rsidR="002651D6" w:rsidRDefault="002651D6">
      <w:pPr>
        <w:tabs>
          <w:tab w:val="left" w:pos="420"/>
          <w:tab w:val="right" w:pos="8312"/>
        </w:tabs>
        <w:spacing w:before="0"/>
        <w:ind w:left="1" w:hanging="3"/>
        <w:rPr>
          <w:color w:val="000000"/>
          <w:sz w:val="32"/>
          <w:szCs w:val="32"/>
        </w:rPr>
      </w:pPr>
    </w:p>
    <w:p w14:paraId="23A11B1A" w14:textId="77777777" w:rsidR="002651D6" w:rsidRDefault="00175258">
      <w:pPr>
        <w:spacing w:before="0"/>
        <w:ind w:left="0" w:hanging="2"/>
        <w:rPr>
          <w:sz w:val="28"/>
          <w:szCs w:val="28"/>
        </w:rPr>
      </w:pPr>
      <w:r>
        <w:br w:type="page"/>
      </w:r>
      <w:r>
        <w:rPr>
          <w:b/>
          <w:sz w:val="28"/>
          <w:szCs w:val="28"/>
        </w:rPr>
        <w:lastRenderedPageBreak/>
        <w:t>4.0</w:t>
      </w:r>
      <w:r>
        <w:rPr>
          <w:b/>
          <w:sz w:val="28"/>
          <w:szCs w:val="28"/>
        </w:rPr>
        <w:tab/>
        <w:t>Asbestos Surveys of the site</w:t>
      </w:r>
    </w:p>
    <w:p w14:paraId="23A11B1B" w14:textId="77777777" w:rsidR="002651D6" w:rsidRDefault="00175258">
      <w:pPr>
        <w:spacing w:before="0"/>
        <w:ind w:left="0" w:hanging="2"/>
        <w:rPr>
          <w:sz w:val="28"/>
          <w:szCs w:val="28"/>
        </w:rPr>
      </w:pPr>
      <w:r>
        <w:rPr>
          <w:sz w:val="24"/>
        </w:rPr>
        <w:t>The Responsible Person should ensure that a record of all surveys undertaken for the premises, in connection with ACM’s, are maintained. Copies of surveys should be kept in paper form at the premises and also held electronically.</w:t>
      </w:r>
    </w:p>
    <w:p w14:paraId="23A11B1C" w14:textId="77777777" w:rsidR="002651D6" w:rsidRDefault="002651D6">
      <w:pPr>
        <w:spacing w:before="0"/>
        <w:ind w:left="0" w:hanging="2"/>
        <w:rPr>
          <w:sz w:val="24"/>
        </w:rPr>
      </w:pPr>
    </w:p>
    <w:p w14:paraId="23A11B1D" w14:textId="77777777" w:rsidR="002651D6" w:rsidRDefault="00175258">
      <w:pPr>
        <w:spacing w:before="0"/>
        <w:ind w:left="0" w:hanging="2"/>
        <w:rPr>
          <w:sz w:val="24"/>
        </w:rPr>
      </w:pPr>
      <w:r>
        <w:rPr>
          <w:b/>
          <w:sz w:val="24"/>
        </w:rPr>
        <w:t xml:space="preserve">Register of Asbestos Surveys </w:t>
      </w:r>
    </w:p>
    <w:tbl>
      <w:tblPr>
        <w:tblStyle w:val="18"/>
        <w:tblW w:w="10047"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2423"/>
        <w:gridCol w:w="2545"/>
        <w:gridCol w:w="2537"/>
        <w:gridCol w:w="2542"/>
      </w:tblGrid>
      <w:tr w:rsidR="002651D6" w14:paraId="23A11B22" w14:textId="77777777">
        <w:tc>
          <w:tcPr>
            <w:tcW w:w="2423" w:type="dxa"/>
          </w:tcPr>
          <w:p w14:paraId="23A11B1E" w14:textId="77777777" w:rsidR="002651D6" w:rsidRDefault="00175258">
            <w:pPr>
              <w:spacing w:before="0"/>
              <w:ind w:left="0" w:hanging="2"/>
              <w:rPr>
                <w:sz w:val="24"/>
              </w:rPr>
            </w:pPr>
            <w:r>
              <w:rPr>
                <w:b/>
                <w:sz w:val="24"/>
              </w:rPr>
              <w:t>Date of Survey</w:t>
            </w:r>
          </w:p>
        </w:tc>
        <w:tc>
          <w:tcPr>
            <w:tcW w:w="2545" w:type="dxa"/>
          </w:tcPr>
          <w:p w14:paraId="23A11B1F" w14:textId="77777777" w:rsidR="002651D6" w:rsidRDefault="00175258">
            <w:pPr>
              <w:spacing w:before="0"/>
              <w:ind w:left="0" w:hanging="2"/>
              <w:rPr>
                <w:sz w:val="24"/>
              </w:rPr>
            </w:pPr>
            <w:r>
              <w:rPr>
                <w:b/>
                <w:sz w:val="24"/>
              </w:rPr>
              <w:t>Carried out by (Contractor)</w:t>
            </w:r>
          </w:p>
        </w:tc>
        <w:tc>
          <w:tcPr>
            <w:tcW w:w="2537" w:type="dxa"/>
          </w:tcPr>
          <w:p w14:paraId="23A11B20" w14:textId="77777777" w:rsidR="002651D6" w:rsidRDefault="00175258">
            <w:pPr>
              <w:spacing w:before="0"/>
              <w:ind w:left="0" w:hanging="2"/>
              <w:rPr>
                <w:sz w:val="24"/>
              </w:rPr>
            </w:pPr>
            <w:r>
              <w:rPr>
                <w:b/>
                <w:sz w:val="24"/>
              </w:rPr>
              <w:t>Survey Type*</w:t>
            </w:r>
          </w:p>
        </w:tc>
        <w:tc>
          <w:tcPr>
            <w:tcW w:w="2542" w:type="dxa"/>
          </w:tcPr>
          <w:p w14:paraId="23A11B21" w14:textId="77777777" w:rsidR="002651D6" w:rsidRDefault="00175258">
            <w:pPr>
              <w:spacing w:before="0"/>
              <w:ind w:left="0" w:hanging="2"/>
              <w:rPr>
                <w:sz w:val="24"/>
              </w:rPr>
            </w:pPr>
            <w:r>
              <w:rPr>
                <w:b/>
                <w:sz w:val="24"/>
              </w:rPr>
              <w:t>AMP (Asbestos Management Plan) Updated by / date</w:t>
            </w:r>
          </w:p>
        </w:tc>
      </w:tr>
      <w:tr w:rsidR="002651D6" w14:paraId="23A11B27" w14:textId="77777777">
        <w:trPr>
          <w:trHeight w:val="473"/>
        </w:trPr>
        <w:tc>
          <w:tcPr>
            <w:tcW w:w="2423" w:type="dxa"/>
          </w:tcPr>
          <w:p w14:paraId="23A11B23" w14:textId="77777777" w:rsidR="002651D6" w:rsidRDefault="00175258">
            <w:pPr>
              <w:spacing w:before="0"/>
              <w:ind w:left="0" w:hanging="2"/>
              <w:rPr>
                <w:sz w:val="24"/>
              </w:rPr>
            </w:pPr>
            <w:r>
              <w:rPr>
                <w:sz w:val="24"/>
              </w:rPr>
              <w:t>9/5/2022</w:t>
            </w:r>
          </w:p>
        </w:tc>
        <w:tc>
          <w:tcPr>
            <w:tcW w:w="2545" w:type="dxa"/>
          </w:tcPr>
          <w:p w14:paraId="23A11B24" w14:textId="77777777" w:rsidR="002651D6" w:rsidRDefault="00175258">
            <w:pPr>
              <w:spacing w:before="0"/>
              <w:ind w:left="0" w:hanging="2"/>
              <w:rPr>
                <w:sz w:val="24"/>
              </w:rPr>
            </w:pPr>
            <w:r>
              <w:rPr>
                <w:sz w:val="24"/>
              </w:rPr>
              <w:t>Airborne Environmental Consultants</w:t>
            </w:r>
          </w:p>
        </w:tc>
        <w:tc>
          <w:tcPr>
            <w:tcW w:w="2537" w:type="dxa"/>
          </w:tcPr>
          <w:p w14:paraId="23A11B25" w14:textId="77777777" w:rsidR="002651D6" w:rsidRDefault="00175258">
            <w:pPr>
              <w:spacing w:before="0"/>
              <w:ind w:left="0" w:hanging="2"/>
              <w:rPr>
                <w:sz w:val="24"/>
              </w:rPr>
            </w:pPr>
            <w:r>
              <w:rPr>
                <w:sz w:val="24"/>
              </w:rPr>
              <w:t xml:space="preserve">Asbestos Survey </w:t>
            </w:r>
          </w:p>
        </w:tc>
        <w:tc>
          <w:tcPr>
            <w:tcW w:w="2542" w:type="dxa"/>
          </w:tcPr>
          <w:p w14:paraId="23A11B26" w14:textId="77777777" w:rsidR="002651D6" w:rsidRDefault="00175258">
            <w:pPr>
              <w:spacing w:before="0"/>
              <w:ind w:left="0" w:hanging="2"/>
              <w:rPr>
                <w:sz w:val="24"/>
              </w:rPr>
            </w:pPr>
            <w:r>
              <w:rPr>
                <w:sz w:val="24"/>
              </w:rPr>
              <w:t>10/09/2022  Dale Farnell</w:t>
            </w:r>
          </w:p>
        </w:tc>
      </w:tr>
      <w:tr w:rsidR="002651D6" w14:paraId="23A11B2C" w14:textId="77777777">
        <w:trPr>
          <w:trHeight w:val="472"/>
        </w:trPr>
        <w:tc>
          <w:tcPr>
            <w:tcW w:w="2423" w:type="dxa"/>
          </w:tcPr>
          <w:p w14:paraId="23A11B28" w14:textId="77777777" w:rsidR="002651D6" w:rsidRDefault="00175258">
            <w:pPr>
              <w:spacing w:before="0"/>
              <w:ind w:left="0" w:hanging="2"/>
              <w:rPr>
                <w:sz w:val="24"/>
              </w:rPr>
            </w:pPr>
            <w:r>
              <w:rPr>
                <w:sz w:val="24"/>
              </w:rPr>
              <w:t>10/5/2022</w:t>
            </w:r>
          </w:p>
        </w:tc>
        <w:tc>
          <w:tcPr>
            <w:tcW w:w="2545" w:type="dxa"/>
          </w:tcPr>
          <w:p w14:paraId="23A11B29" w14:textId="77777777" w:rsidR="002651D6" w:rsidRDefault="00175258">
            <w:pPr>
              <w:spacing w:before="0"/>
              <w:ind w:left="0" w:hanging="2"/>
              <w:rPr>
                <w:sz w:val="24"/>
              </w:rPr>
            </w:pPr>
            <w:r>
              <w:rPr>
                <w:sz w:val="24"/>
              </w:rPr>
              <w:t xml:space="preserve">Airborne Environmental Consultants </w:t>
            </w:r>
          </w:p>
        </w:tc>
        <w:tc>
          <w:tcPr>
            <w:tcW w:w="2537" w:type="dxa"/>
          </w:tcPr>
          <w:p w14:paraId="23A11B2A" w14:textId="77777777" w:rsidR="002651D6" w:rsidRDefault="00175258">
            <w:pPr>
              <w:spacing w:before="0"/>
              <w:ind w:left="0" w:hanging="2"/>
              <w:rPr>
                <w:sz w:val="24"/>
              </w:rPr>
            </w:pPr>
            <w:r>
              <w:rPr>
                <w:sz w:val="24"/>
              </w:rPr>
              <w:t>Full Management Survey Report.</w:t>
            </w:r>
          </w:p>
        </w:tc>
        <w:tc>
          <w:tcPr>
            <w:tcW w:w="2542" w:type="dxa"/>
          </w:tcPr>
          <w:p w14:paraId="23A11B2B" w14:textId="77777777" w:rsidR="002651D6" w:rsidRDefault="00175258">
            <w:pPr>
              <w:spacing w:before="0"/>
              <w:ind w:left="0" w:hanging="2"/>
              <w:rPr>
                <w:sz w:val="24"/>
              </w:rPr>
            </w:pPr>
            <w:r>
              <w:rPr>
                <w:sz w:val="24"/>
              </w:rPr>
              <w:t>10/5/2022 Dale Farnell</w:t>
            </w:r>
          </w:p>
        </w:tc>
      </w:tr>
      <w:tr w:rsidR="002651D6" w14:paraId="23A11B31" w14:textId="77777777">
        <w:tc>
          <w:tcPr>
            <w:tcW w:w="2423" w:type="dxa"/>
          </w:tcPr>
          <w:p w14:paraId="23A11B2D" w14:textId="77777777" w:rsidR="002651D6" w:rsidRDefault="00175258">
            <w:pPr>
              <w:spacing w:before="0"/>
              <w:ind w:left="0" w:hanging="2"/>
              <w:rPr>
                <w:sz w:val="24"/>
              </w:rPr>
            </w:pPr>
            <w:r>
              <w:rPr>
                <w:sz w:val="24"/>
              </w:rPr>
              <w:t>12/10/2022</w:t>
            </w:r>
          </w:p>
        </w:tc>
        <w:tc>
          <w:tcPr>
            <w:tcW w:w="2545" w:type="dxa"/>
          </w:tcPr>
          <w:p w14:paraId="23A11B2E" w14:textId="77777777" w:rsidR="002651D6" w:rsidRDefault="00175258">
            <w:pPr>
              <w:spacing w:before="0"/>
              <w:ind w:left="0" w:hanging="2"/>
              <w:rPr>
                <w:sz w:val="24"/>
              </w:rPr>
            </w:pPr>
            <w:r>
              <w:rPr>
                <w:sz w:val="24"/>
              </w:rPr>
              <w:t>Site Manager –Dale Farnell</w:t>
            </w:r>
          </w:p>
        </w:tc>
        <w:tc>
          <w:tcPr>
            <w:tcW w:w="2537" w:type="dxa"/>
          </w:tcPr>
          <w:p w14:paraId="23A11B2F" w14:textId="77777777" w:rsidR="002651D6" w:rsidRDefault="00175258">
            <w:pPr>
              <w:spacing w:before="0"/>
              <w:ind w:left="0" w:hanging="2"/>
              <w:rPr>
                <w:sz w:val="24"/>
              </w:rPr>
            </w:pPr>
            <w:r>
              <w:rPr>
                <w:sz w:val="24"/>
              </w:rPr>
              <w:t xml:space="preserve">Annual Visual Inspection </w:t>
            </w:r>
          </w:p>
        </w:tc>
        <w:tc>
          <w:tcPr>
            <w:tcW w:w="2542" w:type="dxa"/>
          </w:tcPr>
          <w:p w14:paraId="23A11B30" w14:textId="77777777" w:rsidR="002651D6" w:rsidRDefault="00175258">
            <w:pPr>
              <w:spacing w:before="0"/>
              <w:ind w:left="0" w:hanging="2"/>
              <w:rPr>
                <w:sz w:val="24"/>
              </w:rPr>
            </w:pPr>
            <w:r>
              <w:rPr>
                <w:sz w:val="24"/>
              </w:rPr>
              <w:t>12/10/2022 Dale Farnell</w:t>
            </w:r>
          </w:p>
        </w:tc>
      </w:tr>
      <w:tr w:rsidR="002651D6" w14:paraId="23A11B36" w14:textId="77777777">
        <w:tc>
          <w:tcPr>
            <w:tcW w:w="2423" w:type="dxa"/>
          </w:tcPr>
          <w:p w14:paraId="23A11B32" w14:textId="77777777" w:rsidR="002651D6" w:rsidRDefault="00175258">
            <w:pPr>
              <w:spacing w:before="0"/>
              <w:ind w:left="0" w:hanging="2"/>
              <w:rPr>
                <w:sz w:val="24"/>
              </w:rPr>
            </w:pPr>
            <w:r>
              <w:rPr>
                <w:sz w:val="24"/>
              </w:rPr>
              <w:t>03/04/2023</w:t>
            </w:r>
          </w:p>
        </w:tc>
        <w:tc>
          <w:tcPr>
            <w:tcW w:w="2545" w:type="dxa"/>
          </w:tcPr>
          <w:p w14:paraId="23A11B33" w14:textId="77777777" w:rsidR="002651D6" w:rsidRDefault="00175258">
            <w:pPr>
              <w:spacing w:before="0"/>
              <w:ind w:left="0" w:hanging="2"/>
              <w:rPr>
                <w:sz w:val="24"/>
              </w:rPr>
            </w:pPr>
            <w:r>
              <w:rPr>
                <w:sz w:val="24"/>
              </w:rPr>
              <w:t>Airborne Environmental Consultants</w:t>
            </w:r>
          </w:p>
        </w:tc>
        <w:tc>
          <w:tcPr>
            <w:tcW w:w="2537" w:type="dxa"/>
          </w:tcPr>
          <w:p w14:paraId="23A11B34" w14:textId="77777777" w:rsidR="002651D6" w:rsidRDefault="00175258">
            <w:pPr>
              <w:spacing w:before="0"/>
              <w:ind w:left="0" w:hanging="2"/>
              <w:rPr>
                <w:sz w:val="24"/>
              </w:rPr>
            </w:pPr>
            <w:r>
              <w:rPr>
                <w:sz w:val="24"/>
              </w:rPr>
              <w:t xml:space="preserve">Asbestos Survey </w:t>
            </w:r>
          </w:p>
        </w:tc>
        <w:tc>
          <w:tcPr>
            <w:tcW w:w="2542" w:type="dxa"/>
          </w:tcPr>
          <w:p w14:paraId="23A11B35" w14:textId="77777777" w:rsidR="002651D6" w:rsidRDefault="00175258">
            <w:pPr>
              <w:spacing w:before="0"/>
              <w:ind w:left="0" w:hanging="2"/>
              <w:rPr>
                <w:sz w:val="24"/>
              </w:rPr>
            </w:pPr>
            <w:r>
              <w:rPr>
                <w:sz w:val="24"/>
              </w:rPr>
              <w:t>04/04/2023  Dale Farnell</w:t>
            </w:r>
          </w:p>
        </w:tc>
      </w:tr>
      <w:tr w:rsidR="002651D6" w14:paraId="23A11B3B" w14:textId="77777777">
        <w:tc>
          <w:tcPr>
            <w:tcW w:w="2423" w:type="dxa"/>
          </w:tcPr>
          <w:p w14:paraId="23A11B37" w14:textId="77777777" w:rsidR="002651D6" w:rsidRDefault="00175258">
            <w:pPr>
              <w:spacing w:before="0"/>
              <w:ind w:left="0" w:hanging="2"/>
              <w:rPr>
                <w:sz w:val="24"/>
              </w:rPr>
            </w:pPr>
            <w:r>
              <w:rPr>
                <w:sz w:val="24"/>
              </w:rPr>
              <w:t>05/04/2023</w:t>
            </w:r>
          </w:p>
        </w:tc>
        <w:tc>
          <w:tcPr>
            <w:tcW w:w="2545" w:type="dxa"/>
          </w:tcPr>
          <w:p w14:paraId="23A11B38" w14:textId="77777777" w:rsidR="002651D6" w:rsidRDefault="00175258">
            <w:pPr>
              <w:spacing w:before="0"/>
              <w:ind w:left="0" w:hanging="2"/>
              <w:rPr>
                <w:sz w:val="24"/>
              </w:rPr>
            </w:pPr>
            <w:r>
              <w:rPr>
                <w:sz w:val="24"/>
              </w:rPr>
              <w:t xml:space="preserve">Airborne Environmental Consultants </w:t>
            </w:r>
          </w:p>
        </w:tc>
        <w:tc>
          <w:tcPr>
            <w:tcW w:w="2537" w:type="dxa"/>
          </w:tcPr>
          <w:p w14:paraId="23A11B39" w14:textId="77777777" w:rsidR="002651D6" w:rsidRDefault="00175258">
            <w:pPr>
              <w:spacing w:before="0"/>
              <w:ind w:left="0" w:hanging="2"/>
              <w:rPr>
                <w:sz w:val="24"/>
              </w:rPr>
            </w:pPr>
            <w:r>
              <w:rPr>
                <w:sz w:val="24"/>
              </w:rPr>
              <w:t>Full Management Survey Report.</w:t>
            </w:r>
          </w:p>
        </w:tc>
        <w:tc>
          <w:tcPr>
            <w:tcW w:w="2542" w:type="dxa"/>
          </w:tcPr>
          <w:p w14:paraId="23A11B3A" w14:textId="77777777" w:rsidR="002651D6" w:rsidRDefault="00175258">
            <w:pPr>
              <w:spacing w:before="0"/>
              <w:ind w:left="0" w:hanging="2"/>
              <w:rPr>
                <w:sz w:val="24"/>
              </w:rPr>
            </w:pPr>
            <w:r>
              <w:rPr>
                <w:sz w:val="24"/>
              </w:rPr>
              <w:t>06/04/2023 Dale Farnell</w:t>
            </w:r>
          </w:p>
        </w:tc>
      </w:tr>
      <w:tr w:rsidR="002651D6" w14:paraId="23A11B40" w14:textId="77777777">
        <w:tc>
          <w:tcPr>
            <w:tcW w:w="2423" w:type="dxa"/>
          </w:tcPr>
          <w:p w14:paraId="23A11B3C" w14:textId="77777777" w:rsidR="002651D6" w:rsidRDefault="00175258">
            <w:pPr>
              <w:spacing w:before="0"/>
              <w:ind w:left="0" w:hanging="2"/>
              <w:rPr>
                <w:sz w:val="24"/>
              </w:rPr>
            </w:pPr>
            <w:r>
              <w:rPr>
                <w:sz w:val="24"/>
              </w:rPr>
              <w:t>18/5/2023</w:t>
            </w:r>
          </w:p>
        </w:tc>
        <w:tc>
          <w:tcPr>
            <w:tcW w:w="2545" w:type="dxa"/>
          </w:tcPr>
          <w:p w14:paraId="23A11B3D" w14:textId="77777777" w:rsidR="002651D6" w:rsidRDefault="00175258">
            <w:pPr>
              <w:spacing w:before="0"/>
              <w:ind w:left="0" w:hanging="2"/>
              <w:rPr>
                <w:sz w:val="24"/>
              </w:rPr>
            </w:pPr>
            <w:r>
              <w:rPr>
                <w:sz w:val="24"/>
              </w:rPr>
              <w:t>Site Manager –Dale Farnell</w:t>
            </w:r>
          </w:p>
        </w:tc>
        <w:tc>
          <w:tcPr>
            <w:tcW w:w="2537" w:type="dxa"/>
          </w:tcPr>
          <w:p w14:paraId="23A11B3E" w14:textId="77777777" w:rsidR="002651D6" w:rsidRDefault="00175258">
            <w:pPr>
              <w:spacing w:before="0"/>
              <w:ind w:left="0" w:hanging="2"/>
              <w:rPr>
                <w:sz w:val="24"/>
              </w:rPr>
            </w:pPr>
            <w:r>
              <w:rPr>
                <w:sz w:val="24"/>
              </w:rPr>
              <w:t xml:space="preserve">Annual Visual Inspection </w:t>
            </w:r>
          </w:p>
        </w:tc>
        <w:tc>
          <w:tcPr>
            <w:tcW w:w="2542" w:type="dxa"/>
          </w:tcPr>
          <w:p w14:paraId="23A11B3F" w14:textId="77777777" w:rsidR="002651D6" w:rsidRDefault="00175258">
            <w:pPr>
              <w:spacing w:before="0"/>
              <w:ind w:left="0" w:hanging="2"/>
              <w:rPr>
                <w:sz w:val="24"/>
              </w:rPr>
            </w:pPr>
            <w:r>
              <w:rPr>
                <w:sz w:val="24"/>
              </w:rPr>
              <w:t>19/5/2023 Dale Farnell</w:t>
            </w:r>
          </w:p>
        </w:tc>
      </w:tr>
      <w:tr w:rsidR="002651D6" w14:paraId="23A11B45" w14:textId="77777777">
        <w:tc>
          <w:tcPr>
            <w:tcW w:w="2423" w:type="dxa"/>
          </w:tcPr>
          <w:p w14:paraId="23A11B41" w14:textId="77777777" w:rsidR="002651D6" w:rsidRDefault="00175258">
            <w:pPr>
              <w:spacing w:before="0"/>
              <w:ind w:left="0" w:hanging="2"/>
              <w:rPr>
                <w:sz w:val="24"/>
              </w:rPr>
            </w:pPr>
            <w:r>
              <w:rPr>
                <w:sz w:val="24"/>
              </w:rPr>
              <w:t>03/04/2024</w:t>
            </w:r>
          </w:p>
        </w:tc>
        <w:tc>
          <w:tcPr>
            <w:tcW w:w="2545" w:type="dxa"/>
          </w:tcPr>
          <w:p w14:paraId="23A11B42" w14:textId="77777777" w:rsidR="002651D6" w:rsidRDefault="00175258">
            <w:pPr>
              <w:spacing w:before="0"/>
              <w:ind w:left="0" w:hanging="2"/>
              <w:rPr>
                <w:sz w:val="24"/>
              </w:rPr>
            </w:pPr>
            <w:r>
              <w:rPr>
                <w:sz w:val="24"/>
              </w:rPr>
              <w:t>Airborne Environmental Consultants</w:t>
            </w:r>
          </w:p>
        </w:tc>
        <w:tc>
          <w:tcPr>
            <w:tcW w:w="2537" w:type="dxa"/>
          </w:tcPr>
          <w:p w14:paraId="23A11B43" w14:textId="77777777" w:rsidR="002651D6" w:rsidRDefault="00175258">
            <w:pPr>
              <w:spacing w:before="0"/>
              <w:ind w:left="0" w:hanging="2"/>
              <w:rPr>
                <w:sz w:val="24"/>
              </w:rPr>
            </w:pPr>
            <w:r>
              <w:rPr>
                <w:sz w:val="24"/>
              </w:rPr>
              <w:t xml:space="preserve">Asbestos Survey </w:t>
            </w:r>
          </w:p>
        </w:tc>
        <w:tc>
          <w:tcPr>
            <w:tcW w:w="2542" w:type="dxa"/>
          </w:tcPr>
          <w:p w14:paraId="23A11B44" w14:textId="77777777" w:rsidR="002651D6" w:rsidRDefault="00175258">
            <w:pPr>
              <w:spacing w:before="0"/>
              <w:ind w:left="0" w:hanging="2"/>
              <w:rPr>
                <w:sz w:val="24"/>
              </w:rPr>
            </w:pPr>
            <w:r>
              <w:rPr>
                <w:sz w:val="24"/>
              </w:rPr>
              <w:t>04/04/2024  Dale Farnell</w:t>
            </w:r>
          </w:p>
        </w:tc>
      </w:tr>
      <w:tr w:rsidR="002651D6" w14:paraId="23A11B4A" w14:textId="77777777">
        <w:tc>
          <w:tcPr>
            <w:tcW w:w="2423" w:type="dxa"/>
          </w:tcPr>
          <w:p w14:paraId="23A11B46" w14:textId="77777777" w:rsidR="002651D6" w:rsidRDefault="00175258">
            <w:pPr>
              <w:spacing w:before="0"/>
              <w:ind w:left="0" w:hanging="2"/>
              <w:rPr>
                <w:sz w:val="24"/>
              </w:rPr>
            </w:pPr>
            <w:r>
              <w:rPr>
                <w:sz w:val="24"/>
              </w:rPr>
              <w:t>18/02/2025</w:t>
            </w:r>
          </w:p>
        </w:tc>
        <w:tc>
          <w:tcPr>
            <w:tcW w:w="2545" w:type="dxa"/>
          </w:tcPr>
          <w:p w14:paraId="23A11B47" w14:textId="77777777" w:rsidR="002651D6" w:rsidRDefault="00175258">
            <w:pPr>
              <w:spacing w:before="0"/>
              <w:ind w:left="0" w:hanging="2"/>
              <w:rPr>
                <w:sz w:val="24"/>
              </w:rPr>
            </w:pPr>
            <w:r>
              <w:rPr>
                <w:sz w:val="24"/>
              </w:rPr>
              <w:t>Airborne Environmental Consultants</w:t>
            </w:r>
          </w:p>
        </w:tc>
        <w:tc>
          <w:tcPr>
            <w:tcW w:w="2537" w:type="dxa"/>
          </w:tcPr>
          <w:p w14:paraId="23A11B48" w14:textId="77777777" w:rsidR="002651D6" w:rsidRDefault="00175258">
            <w:pPr>
              <w:spacing w:before="0"/>
              <w:ind w:left="0" w:hanging="2"/>
              <w:rPr>
                <w:sz w:val="24"/>
              </w:rPr>
            </w:pPr>
            <w:r>
              <w:rPr>
                <w:sz w:val="24"/>
              </w:rPr>
              <w:t xml:space="preserve">Asbestos Survey </w:t>
            </w:r>
          </w:p>
        </w:tc>
        <w:tc>
          <w:tcPr>
            <w:tcW w:w="2542" w:type="dxa"/>
          </w:tcPr>
          <w:p w14:paraId="23A11B49" w14:textId="77777777" w:rsidR="002651D6" w:rsidRDefault="00175258">
            <w:pPr>
              <w:spacing w:before="0"/>
              <w:ind w:left="0" w:hanging="2"/>
              <w:rPr>
                <w:sz w:val="24"/>
              </w:rPr>
            </w:pPr>
            <w:r>
              <w:rPr>
                <w:sz w:val="24"/>
              </w:rPr>
              <w:t>07/03/2025  Dale Farnell</w:t>
            </w:r>
          </w:p>
        </w:tc>
      </w:tr>
      <w:tr w:rsidR="002651D6" w14:paraId="23A11B4F" w14:textId="77777777">
        <w:tc>
          <w:tcPr>
            <w:tcW w:w="2423" w:type="dxa"/>
          </w:tcPr>
          <w:p w14:paraId="23A11B4B" w14:textId="77777777" w:rsidR="002651D6" w:rsidRDefault="002651D6">
            <w:pPr>
              <w:spacing w:before="0"/>
              <w:ind w:left="0" w:hanging="2"/>
              <w:rPr>
                <w:sz w:val="24"/>
              </w:rPr>
            </w:pPr>
          </w:p>
        </w:tc>
        <w:tc>
          <w:tcPr>
            <w:tcW w:w="2545" w:type="dxa"/>
          </w:tcPr>
          <w:p w14:paraId="23A11B4C" w14:textId="77777777" w:rsidR="002651D6" w:rsidRDefault="002651D6">
            <w:pPr>
              <w:spacing w:before="0"/>
              <w:ind w:left="0" w:hanging="2"/>
              <w:rPr>
                <w:sz w:val="24"/>
              </w:rPr>
            </w:pPr>
          </w:p>
        </w:tc>
        <w:tc>
          <w:tcPr>
            <w:tcW w:w="2537" w:type="dxa"/>
          </w:tcPr>
          <w:p w14:paraId="23A11B4D" w14:textId="77777777" w:rsidR="002651D6" w:rsidRDefault="002651D6">
            <w:pPr>
              <w:spacing w:before="0"/>
              <w:ind w:left="0" w:hanging="2"/>
              <w:rPr>
                <w:sz w:val="24"/>
              </w:rPr>
            </w:pPr>
          </w:p>
        </w:tc>
        <w:tc>
          <w:tcPr>
            <w:tcW w:w="2542" w:type="dxa"/>
          </w:tcPr>
          <w:p w14:paraId="23A11B4E" w14:textId="77777777" w:rsidR="002651D6" w:rsidRDefault="002651D6">
            <w:pPr>
              <w:spacing w:before="0"/>
              <w:ind w:left="0" w:hanging="2"/>
              <w:rPr>
                <w:sz w:val="24"/>
              </w:rPr>
            </w:pPr>
          </w:p>
        </w:tc>
      </w:tr>
      <w:tr w:rsidR="002651D6" w14:paraId="23A11B54" w14:textId="77777777">
        <w:tc>
          <w:tcPr>
            <w:tcW w:w="2423" w:type="dxa"/>
          </w:tcPr>
          <w:p w14:paraId="23A11B50" w14:textId="77777777" w:rsidR="002651D6" w:rsidRDefault="002651D6">
            <w:pPr>
              <w:spacing w:before="0"/>
              <w:ind w:left="0" w:hanging="2"/>
              <w:rPr>
                <w:sz w:val="24"/>
              </w:rPr>
            </w:pPr>
          </w:p>
        </w:tc>
        <w:tc>
          <w:tcPr>
            <w:tcW w:w="2545" w:type="dxa"/>
          </w:tcPr>
          <w:p w14:paraId="23A11B51" w14:textId="77777777" w:rsidR="002651D6" w:rsidRDefault="002651D6">
            <w:pPr>
              <w:spacing w:before="0"/>
              <w:ind w:left="0" w:hanging="2"/>
              <w:rPr>
                <w:sz w:val="24"/>
              </w:rPr>
            </w:pPr>
          </w:p>
        </w:tc>
        <w:tc>
          <w:tcPr>
            <w:tcW w:w="2537" w:type="dxa"/>
          </w:tcPr>
          <w:p w14:paraId="23A11B52" w14:textId="77777777" w:rsidR="002651D6" w:rsidRDefault="002651D6">
            <w:pPr>
              <w:spacing w:before="0"/>
              <w:ind w:left="0" w:hanging="2"/>
              <w:rPr>
                <w:sz w:val="24"/>
              </w:rPr>
            </w:pPr>
          </w:p>
        </w:tc>
        <w:tc>
          <w:tcPr>
            <w:tcW w:w="2542" w:type="dxa"/>
          </w:tcPr>
          <w:p w14:paraId="23A11B53" w14:textId="77777777" w:rsidR="002651D6" w:rsidRDefault="002651D6">
            <w:pPr>
              <w:spacing w:before="0"/>
              <w:ind w:left="0" w:hanging="2"/>
              <w:rPr>
                <w:sz w:val="24"/>
              </w:rPr>
            </w:pPr>
          </w:p>
        </w:tc>
      </w:tr>
      <w:tr w:rsidR="002651D6" w14:paraId="23A11B59" w14:textId="77777777">
        <w:tc>
          <w:tcPr>
            <w:tcW w:w="2423" w:type="dxa"/>
          </w:tcPr>
          <w:p w14:paraId="23A11B55" w14:textId="77777777" w:rsidR="002651D6" w:rsidRDefault="002651D6">
            <w:pPr>
              <w:spacing w:before="0"/>
              <w:ind w:left="0" w:hanging="2"/>
              <w:rPr>
                <w:sz w:val="24"/>
              </w:rPr>
            </w:pPr>
          </w:p>
        </w:tc>
        <w:tc>
          <w:tcPr>
            <w:tcW w:w="2545" w:type="dxa"/>
          </w:tcPr>
          <w:p w14:paraId="23A11B56" w14:textId="77777777" w:rsidR="002651D6" w:rsidRDefault="002651D6">
            <w:pPr>
              <w:spacing w:before="0"/>
              <w:ind w:left="0" w:hanging="2"/>
              <w:rPr>
                <w:sz w:val="24"/>
              </w:rPr>
            </w:pPr>
          </w:p>
        </w:tc>
        <w:tc>
          <w:tcPr>
            <w:tcW w:w="2537" w:type="dxa"/>
          </w:tcPr>
          <w:p w14:paraId="23A11B57" w14:textId="77777777" w:rsidR="002651D6" w:rsidRDefault="002651D6">
            <w:pPr>
              <w:spacing w:before="0"/>
              <w:ind w:left="0" w:hanging="2"/>
              <w:rPr>
                <w:sz w:val="24"/>
              </w:rPr>
            </w:pPr>
          </w:p>
        </w:tc>
        <w:tc>
          <w:tcPr>
            <w:tcW w:w="2542" w:type="dxa"/>
          </w:tcPr>
          <w:p w14:paraId="23A11B58" w14:textId="77777777" w:rsidR="002651D6" w:rsidRDefault="002651D6">
            <w:pPr>
              <w:spacing w:before="0"/>
              <w:ind w:left="0" w:hanging="2"/>
              <w:rPr>
                <w:sz w:val="24"/>
              </w:rPr>
            </w:pPr>
          </w:p>
        </w:tc>
      </w:tr>
    </w:tbl>
    <w:p w14:paraId="23A11B5A" w14:textId="77777777" w:rsidR="002651D6" w:rsidRDefault="002651D6">
      <w:pPr>
        <w:spacing w:before="0"/>
        <w:ind w:left="0" w:hanging="2"/>
        <w:rPr>
          <w:color w:val="0000FF"/>
          <w:sz w:val="24"/>
        </w:rPr>
      </w:pPr>
    </w:p>
    <w:p w14:paraId="23A11B5B" w14:textId="77777777" w:rsidR="002651D6" w:rsidRDefault="00175258">
      <w:pPr>
        <w:numPr>
          <w:ilvl w:val="0"/>
          <w:numId w:val="4"/>
        </w:numPr>
        <w:spacing w:before="0" w:after="0"/>
        <w:ind w:left="0" w:hanging="2"/>
        <w:rPr>
          <w:sz w:val="24"/>
        </w:rPr>
      </w:pPr>
      <w:r>
        <w:rPr>
          <w:sz w:val="24"/>
        </w:rPr>
        <w:lastRenderedPageBreak/>
        <w:t>Management Survey</w:t>
      </w:r>
    </w:p>
    <w:p w14:paraId="23A11B5C" w14:textId="77777777" w:rsidR="002651D6" w:rsidRDefault="00175258">
      <w:pPr>
        <w:numPr>
          <w:ilvl w:val="0"/>
          <w:numId w:val="4"/>
        </w:numPr>
        <w:spacing w:before="0" w:after="0"/>
        <w:ind w:left="0" w:hanging="2"/>
        <w:rPr>
          <w:sz w:val="24"/>
        </w:rPr>
      </w:pPr>
      <w:r>
        <w:rPr>
          <w:sz w:val="24"/>
        </w:rPr>
        <w:t>Refurbishment / Demolition Survey</w:t>
      </w:r>
    </w:p>
    <w:p w14:paraId="23A11B5D" w14:textId="77777777" w:rsidR="002651D6" w:rsidRDefault="00175258">
      <w:pPr>
        <w:numPr>
          <w:ilvl w:val="0"/>
          <w:numId w:val="4"/>
        </w:numPr>
        <w:spacing w:before="0" w:after="0"/>
        <w:ind w:left="0" w:hanging="2"/>
        <w:rPr>
          <w:sz w:val="24"/>
        </w:rPr>
      </w:pPr>
      <w:r>
        <w:rPr>
          <w:sz w:val="24"/>
        </w:rPr>
        <w:t>Re-Inspection (Update) / Assurance Survey</w:t>
      </w:r>
    </w:p>
    <w:p w14:paraId="23A11B5E" w14:textId="77777777" w:rsidR="002651D6" w:rsidRDefault="00175258">
      <w:pPr>
        <w:numPr>
          <w:ilvl w:val="0"/>
          <w:numId w:val="4"/>
        </w:numPr>
        <w:spacing w:before="0" w:after="0"/>
        <w:ind w:left="0" w:hanging="2"/>
        <w:rPr>
          <w:sz w:val="24"/>
        </w:rPr>
      </w:pPr>
      <w:r>
        <w:rPr>
          <w:sz w:val="24"/>
        </w:rPr>
        <w:t>Air Test / Local Sampling</w:t>
      </w:r>
    </w:p>
    <w:p w14:paraId="23A11B5F" w14:textId="77777777" w:rsidR="002651D6" w:rsidRDefault="002651D6">
      <w:pPr>
        <w:spacing w:before="0"/>
        <w:ind w:left="0" w:hanging="2"/>
        <w:rPr>
          <w:color w:val="0000FF"/>
          <w:sz w:val="24"/>
        </w:rPr>
      </w:pPr>
    </w:p>
    <w:p w14:paraId="23A11B60" w14:textId="77777777" w:rsidR="002651D6" w:rsidRDefault="00175258">
      <w:pPr>
        <w:spacing w:before="0"/>
        <w:ind w:left="0" w:hanging="2"/>
        <w:rPr>
          <w:color w:val="000000"/>
          <w:sz w:val="24"/>
        </w:rPr>
      </w:pPr>
      <w:r>
        <w:rPr>
          <w:color w:val="000000"/>
          <w:sz w:val="24"/>
        </w:rPr>
        <w:t xml:space="preserve">Update Surveys of any remaining asbestos materials at the site will be carried out at intervals to be determined by the asbestos risk assessments and any other specific risk factors for the site.  </w:t>
      </w:r>
    </w:p>
    <w:p w14:paraId="23A11B61" w14:textId="77777777" w:rsidR="002651D6" w:rsidRDefault="00175258">
      <w:pPr>
        <w:spacing w:before="0"/>
        <w:ind w:left="0" w:hanging="2"/>
        <w:rPr>
          <w:color w:val="000000"/>
          <w:sz w:val="24"/>
        </w:rPr>
      </w:pPr>
      <w:r>
        <w:rPr>
          <w:color w:val="000000"/>
          <w:sz w:val="24"/>
        </w:rPr>
        <w:t>The interval between surveys should be not more than 3 years. This should provide assurance to all staff and building users that any remaining asbestos materials remain in a safe condition and will provide a measure of the efficacy of the asbestos management methods described in this plan.</w:t>
      </w:r>
    </w:p>
    <w:p w14:paraId="23A11B62" w14:textId="77777777" w:rsidR="002651D6" w:rsidRDefault="00175258">
      <w:pPr>
        <w:spacing w:before="0"/>
        <w:ind w:left="0" w:hanging="2"/>
        <w:rPr>
          <w:sz w:val="28"/>
          <w:szCs w:val="28"/>
        </w:rPr>
      </w:pPr>
      <w:r>
        <w:br w:type="page"/>
      </w:r>
      <w:r>
        <w:rPr>
          <w:b/>
          <w:sz w:val="28"/>
          <w:szCs w:val="28"/>
        </w:rPr>
        <w:lastRenderedPageBreak/>
        <w:t>5.0</w:t>
      </w:r>
      <w:r>
        <w:rPr>
          <w:b/>
          <w:sz w:val="28"/>
          <w:szCs w:val="28"/>
        </w:rPr>
        <w:tab/>
        <w:t>Information relating to the occupancy or use of the site</w:t>
      </w:r>
    </w:p>
    <w:p w14:paraId="23A11B63" w14:textId="77777777" w:rsidR="002651D6" w:rsidRDefault="002651D6">
      <w:pPr>
        <w:spacing w:before="0"/>
        <w:ind w:left="1" w:hanging="3"/>
        <w:rPr>
          <w:color w:val="000000"/>
          <w:sz w:val="28"/>
          <w:szCs w:val="28"/>
          <w:u w:val="single"/>
        </w:rPr>
      </w:pPr>
    </w:p>
    <w:p w14:paraId="23A11B64" w14:textId="77777777" w:rsidR="002651D6" w:rsidRDefault="00175258">
      <w:pPr>
        <w:spacing w:before="0"/>
        <w:ind w:left="0" w:hanging="2"/>
        <w:rPr>
          <w:color w:val="000000"/>
          <w:sz w:val="24"/>
        </w:rPr>
      </w:pPr>
      <w:r>
        <w:rPr>
          <w:color w:val="000000"/>
          <w:sz w:val="24"/>
        </w:rPr>
        <w:t xml:space="preserve">Some activities result in an increased chance of damaging asbestos containing materials.  </w:t>
      </w:r>
    </w:p>
    <w:p w14:paraId="23A11B65" w14:textId="77777777" w:rsidR="002651D6" w:rsidRDefault="00175258">
      <w:pPr>
        <w:spacing w:before="0"/>
        <w:ind w:left="0" w:hanging="2"/>
        <w:rPr>
          <w:color w:val="000000"/>
          <w:sz w:val="24"/>
        </w:rPr>
      </w:pPr>
      <w:r>
        <w:rPr>
          <w:color w:val="000000"/>
          <w:sz w:val="24"/>
        </w:rPr>
        <w:t>For example, the movement of goods using trolleys; movement of bulky objects (ladders etc.); use of fork lift trucks; sports activities.</w:t>
      </w:r>
    </w:p>
    <w:p w14:paraId="23A11B66" w14:textId="77777777" w:rsidR="002651D6" w:rsidRDefault="002651D6">
      <w:pPr>
        <w:tabs>
          <w:tab w:val="right" w:pos="8312"/>
        </w:tabs>
        <w:spacing w:before="0"/>
        <w:ind w:left="1" w:hanging="3"/>
        <w:rPr>
          <w:sz w:val="28"/>
          <w:szCs w:val="28"/>
          <w:u w:val="single"/>
        </w:rPr>
      </w:pPr>
    </w:p>
    <w:tbl>
      <w:tblPr>
        <w:tblStyle w:val="17"/>
        <w:tblW w:w="10273"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273"/>
      </w:tblGrid>
      <w:tr w:rsidR="002651D6" w14:paraId="23A11B6A" w14:textId="77777777">
        <w:tc>
          <w:tcPr>
            <w:tcW w:w="10273" w:type="dxa"/>
          </w:tcPr>
          <w:p w14:paraId="23A11B67" w14:textId="77777777" w:rsidR="002651D6" w:rsidRDefault="002651D6">
            <w:pPr>
              <w:keepNext/>
              <w:spacing w:before="0"/>
              <w:ind w:left="0" w:hanging="2"/>
              <w:rPr>
                <w:sz w:val="24"/>
              </w:rPr>
            </w:pPr>
          </w:p>
          <w:p w14:paraId="23A11B68" w14:textId="77777777" w:rsidR="002651D6" w:rsidRDefault="00175258">
            <w:pPr>
              <w:keepNext/>
              <w:spacing w:before="0"/>
              <w:ind w:left="0" w:hanging="2"/>
              <w:rPr>
                <w:color w:val="000000"/>
                <w:sz w:val="28"/>
                <w:szCs w:val="28"/>
              </w:rPr>
            </w:pPr>
            <w:r>
              <w:rPr>
                <w:sz w:val="24"/>
              </w:rPr>
              <w:t xml:space="preserve">Building and Maintenance work in identified areas that contains Asbestos would be predominately in plant room areas and sub floor voids throughout the KS2 building. The frequency of Maintenance work (servicing boilers/legionella checks) is bi-annually and not intrusive of the building fabric the frequency/likelihood of Building work for development is currently low in these areas. Access to the highlighted areas containing asbestos in the register is also restricted and the asbestos is surveyed for its condition annually, any high risk asbestos has been removed from site. </w:t>
            </w:r>
          </w:p>
          <w:p w14:paraId="23A11B69" w14:textId="77777777" w:rsidR="002651D6" w:rsidRDefault="002651D6">
            <w:pPr>
              <w:spacing w:before="0"/>
              <w:ind w:left="0" w:hanging="2"/>
              <w:rPr>
                <w:color w:val="000000"/>
                <w:sz w:val="24"/>
                <w:u w:val="single"/>
              </w:rPr>
            </w:pPr>
          </w:p>
        </w:tc>
      </w:tr>
    </w:tbl>
    <w:p w14:paraId="23A11B6B" w14:textId="77777777" w:rsidR="002651D6" w:rsidRDefault="002651D6">
      <w:pPr>
        <w:tabs>
          <w:tab w:val="left" w:pos="0"/>
        </w:tabs>
        <w:spacing w:before="0"/>
        <w:ind w:left="0" w:hanging="2"/>
        <w:rPr>
          <w:color w:val="000000"/>
          <w:sz w:val="24"/>
        </w:rPr>
      </w:pPr>
    </w:p>
    <w:p w14:paraId="23A11B6C" w14:textId="77777777" w:rsidR="002651D6" w:rsidRDefault="00175258">
      <w:pPr>
        <w:spacing w:before="0"/>
        <w:ind w:left="0" w:hanging="2"/>
        <w:rPr>
          <w:color w:val="000000"/>
          <w:sz w:val="24"/>
        </w:rPr>
      </w:pPr>
      <w:r>
        <w:rPr>
          <w:color w:val="000000"/>
          <w:sz w:val="24"/>
        </w:rPr>
        <w:t>Some categories of occupier or visitors to sites may be more likely to disturb asbestos or may themselves be in a vulnerable group.</w:t>
      </w:r>
    </w:p>
    <w:tbl>
      <w:tblPr>
        <w:tblStyle w:val="16"/>
        <w:tblW w:w="10273"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273"/>
      </w:tblGrid>
      <w:tr w:rsidR="002651D6" w14:paraId="23A11B73" w14:textId="77777777">
        <w:tc>
          <w:tcPr>
            <w:tcW w:w="10273" w:type="dxa"/>
          </w:tcPr>
          <w:p w14:paraId="23A11B6D" w14:textId="77777777" w:rsidR="002651D6" w:rsidRDefault="00175258">
            <w:pPr>
              <w:keepNext/>
              <w:spacing w:before="0"/>
              <w:ind w:left="0" w:hanging="2"/>
              <w:rPr>
                <w:sz w:val="24"/>
              </w:rPr>
            </w:pPr>
            <w:r>
              <w:rPr>
                <w:sz w:val="24"/>
              </w:rPr>
              <w:t xml:space="preserve">Do any such factors apply to this site? </w:t>
            </w:r>
          </w:p>
          <w:p w14:paraId="23A11B6E" w14:textId="77777777" w:rsidR="002651D6" w:rsidRDefault="00175258">
            <w:pPr>
              <w:keepNext/>
              <w:spacing w:before="0"/>
              <w:ind w:left="0" w:hanging="2"/>
              <w:rPr>
                <w:sz w:val="24"/>
              </w:rPr>
            </w:pPr>
            <w:r>
              <w:rPr>
                <w:sz w:val="24"/>
              </w:rPr>
              <w:t>Yes,</w:t>
            </w:r>
          </w:p>
          <w:p w14:paraId="23A11B6F" w14:textId="77777777" w:rsidR="002651D6" w:rsidRDefault="00175258">
            <w:pPr>
              <w:spacing w:before="0"/>
              <w:ind w:left="0" w:hanging="2"/>
              <w:rPr>
                <w:sz w:val="24"/>
              </w:rPr>
            </w:pPr>
            <w:r>
              <w:rPr>
                <w:sz w:val="24"/>
              </w:rPr>
              <w:t xml:space="preserve">List them &amp; give details </w:t>
            </w:r>
          </w:p>
          <w:p w14:paraId="23A11B70" w14:textId="77777777" w:rsidR="002651D6" w:rsidRDefault="00175258">
            <w:pPr>
              <w:numPr>
                <w:ilvl w:val="0"/>
                <w:numId w:val="1"/>
              </w:numPr>
              <w:spacing w:before="0" w:after="0"/>
              <w:ind w:left="0" w:hanging="2"/>
              <w:rPr>
                <w:sz w:val="24"/>
              </w:rPr>
            </w:pPr>
            <w:r>
              <w:rPr>
                <w:i/>
                <w:sz w:val="24"/>
              </w:rPr>
              <w:t>Contractors</w:t>
            </w:r>
          </w:p>
          <w:p w14:paraId="23A11B71" w14:textId="77777777" w:rsidR="002651D6" w:rsidRDefault="00175258">
            <w:pPr>
              <w:numPr>
                <w:ilvl w:val="0"/>
                <w:numId w:val="1"/>
              </w:numPr>
              <w:spacing w:before="0" w:after="0"/>
              <w:ind w:left="0" w:hanging="2"/>
              <w:rPr>
                <w:sz w:val="24"/>
              </w:rPr>
            </w:pPr>
            <w:r>
              <w:rPr>
                <w:i/>
                <w:sz w:val="24"/>
              </w:rPr>
              <w:t xml:space="preserve">Caretakers </w:t>
            </w:r>
          </w:p>
          <w:p w14:paraId="23A11B72" w14:textId="77777777" w:rsidR="002651D6" w:rsidRDefault="002651D6">
            <w:pPr>
              <w:spacing w:before="0"/>
              <w:ind w:left="0" w:hanging="2"/>
              <w:rPr>
                <w:color w:val="000000"/>
                <w:sz w:val="24"/>
                <w:u w:val="single"/>
              </w:rPr>
            </w:pPr>
          </w:p>
        </w:tc>
      </w:tr>
    </w:tbl>
    <w:p w14:paraId="23A11B74" w14:textId="77777777" w:rsidR="002651D6" w:rsidRDefault="002651D6">
      <w:pPr>
        <w:spacing w:before="0"/>
        <w:ind w:left="0" w:hanging="2"/>
        <w:rPr>
          <w:sz w:val="24"/>
        </w:rPr>
      </w:pPr>
    </w:p>
    <w:p w14:paraId="23A11B75" w14:textId="77777777" w:rsidR="002651D6" w:rsidRDefault="00175258">
      <w:pPr>
        <w:spacing w:before="0"/>
        <w:ind w:left="0" w:hanging="2"/>
        <w:rPr>
          <w:sz w:val="24"/>
        </w:rPr>
      </w:pPr>
      <w:r>
        <w:rPr>
          <w:sz w:val="24"/>
        </w:rPr>
        <w:t>Other special factors may result in increased chance of direct damage to asbestos containing materials or there may be situations where asbestos damage may result in a disproportionate level of damage to the building or activities.  The most common examples are vandalism and water leaks from roofs or plumbing causing damage to ceilings etc.</w:t>
      </w:r>
    </w:p>
    <w:tbl>
      <w:tblPr>
        <w:tblStyle w:val="15"/>
        <w:tblW w:w="10273"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273"/>
      </w:tblGrid>
      <w:tr w:rsidR="002651D6" w14:paraId="23A11B7D" w14:textId="77777777">
        <w:tc>
          <w:tcPr>
            <w:tcW w:w="10273" w:type="dxa"/>
          </w:tcPr>
          <w:p w14:paraId="23A11B76" w14:textId="77777777" w:rsidR="002651D6" w:rsidRDefault="00175258">
            <w:pPr>
              <w:keepNext/>
              <w:spacing w:before="0"/>
              <w:ind w:left="0" w:hanging="2"/>
              <w:rPr>
                <w:sz w:val="24"/>
              </w:rPr>
            </w:pPr>
            <w:r>
              <w:rPr>
                <w:sz w:val="24"/>
              </w:rPr>
              <w:t>Has there been a history of such factors on this site?</w:t>
            </w:r>
          </w:p>
          <w:p w14:paraId="23A11B77" w14:textId="77777777" w:rsidR="002651D6" w:rsidRDefault="00175258">
            <w:pPr>
              <w:spacing w:before="0" w:after="0"/>
              <w:ind w:left="0" w:hanging="2"/>
              <w:rPr>
                <w:sz w:val="24"/>
              </w:rPr>
            </w:pPr>
            <w:r>
              <w:rPr>
                <w:sz w:val="24"/>
              </w:rPr>
              <w:t xml:space="preserve"> It has been identified that the condition of some of the asbestos lagged plant room in the basement was decaying due to the age of the material and damp/water penetration in the basement.</w:t>
            </w:r>
          </w:p>
          <w:p w14:paraId="23A11B78" w14:textId="77777777" w:rsidR="002651D6" w:rsidRDefault="002651D6">
            <w:pPr>
              <w:spacing w:before="0" w:after="0"/>
              <w:ind w:left="0" w:hanging="2"/>
              <w:rPr>
                <w:sz w:val="24"/>
              </w:rPr>
            </w:pPr>
          </w:p>
          <w:p w14:paraId="23A11B79" w14:textId="77777777" w:rsidR="002651D6" w:rsidRDefault="00175258">
            <w:pPr>
              <w:spacing w:before="0" w:after="0"/>
              <w:ind w:left="0" w:hanging="2"/>
              <w:rPr>
                <w:sz w:val="24"/>
              </w:rPr>
            </w:pPr>
            <w:r>
              <w:rPr>
                <w:sz w:val="24"/>
              </w:rPr>
              <w:t xml:space="preserve">Crossacres Primary has had significant areas of Asbestos removed from the premises, the remaining Asbestos has been deemed safe to remain and managed in situe by the approved Asbestos contractors. There has also been improvement works completed to reduce the level of water ingress of the boiler room to stop further detrition of this area. </w:t>
            </w:r>
          </w:p>
          <w:p w14:paraId="23A11B7A" w14:textId="77777777" w:rsidR="002651D6" w:rsidRDefault="002651D6">
            <w:pPr>
              <w:spacing w:before="0"/>
              <w:ind w:left="0" w:hanging="2"/>
              <w:rPr>
                <w:color w:val="FF0000"/>
                <w:sz w:val="24"/>
                <w:u w:val="single"/>
              </w:rPr>
            </w:pPr>
          </w:p>
          <w:p w14:paraId="23A11B7B" w14:textId="77777777" w:rsidR="002651D6" w:rsidRDefault="002651D6">
            <w:pPr>
              <w:spacing w:before="0"/>
              <w:ind w:left="0" w:hanging="2"/>
              <w:rPr>
                <w:color w:val="000000"/>
                <w:sz w:val="24"/>
                <w:u w:val="single"/>
              </w:rPr>
            </w:pPr>
          </w:p>
          <w:p w14:paraId="23A11B7C" w14:textId="77777777" w:rsidR="002651D6" w:rsidRDefault="002651D6">
            <w:pPr>
              <w:spacing w:before="0"/>
              <w:ind w:left="0" w:hanging="2"/>
              <w:rPr>
                <w:color w:val="000000"/>
                <w:sz w:val="24"/>
                <w:u w:val="single"/>
              </w:rPr>
            </w:pPr>
          </w:p>
        </w:tc>
      </w:tr>
    </w:tbl>
    <w:p w14:paraId="23A11B7E" w14:textId="77777777" w:rsidR="002651D6" w:rsidRDefault="002651D6">
      <w:pPr>
        <w:tabs>
          <w:tab w:val="left" w:pos="0"/>
        </w:tabs>
        <w:spacing w:before="0"/>
        <w:ind w:left="0" w:hanging="2"/>
        <w:rPr>
          <w:color w:val="000000"/>
          <w:sz w:val="24"/>
        </w:rPr>
      </w:pPr>
    </w:p>
    <w:p w14:paraId="23A11B7F" w14:textId="77777777" w:rsidR="002651D6" w:rsidRDefault="00175258">
      <w:pPr>
        <w:spacing w:before="0"/>
        <w:ind w:left="0" w:hanging="2"/>
        <w:rPr>
          <w:color w:val="ADB77B"/>
          <w:sz w:val="28"/>
          <w:szCs w:val="28"/>
        </w:rPr>
      </w:pPr>
      <w:r>
        <w:br w:type="page"/>
      </w:r>
      <w:r>
        <w:rPr>
          <w:b/>
          <w:color w:val="ADB77B"/>
          <w:sz w:val="32"/>
          <w:szCs w:val="32"/>
        </w:rPr>
        <w:lastRenderedPageBreak/>
        <w:t xml:space="preserve"> </w:t>
      </w:r>
      <w:r>
        <w:rPr>
          <w:b/>
          <w:sz w:val="28"/>
          <w:szCs w:val="28"/>
        </w:rPr>
        <w:t>6.0</w:t>
      </w:r>
      <w:r>
        <w:rPr>
          <w:b/>
          <w:sz w:val="28"/>
          <w:szCs w:val="28"/>
        </w:rPr>
        <w:tab/>
        <w:t>Monitoring the condition of Asbestos Containing Materials</w:t>
      </w:r>
      <w:r>
        <w:rPr>
          <w:b/>
          <w:color w:val="ADB77B"/>
          <w:sz w:val="28"/>
          <w:szCs w:val="28"/>
        </w:rPr>
        <w:t xml:space="preserve"> </w:t>
      </w:r>
    </w:p>
    <w:p w14:paraId="23A11B80" w14:textId="77777777" w:rsidR="002651D6" w:rsidRDefault="002651D6">
      <w:pPr>
        <w:spacing w:before="0"/>
        <w:ind w:left="0" w:hanging="2"/>
        <w:rPr>
          <w:color w:val="000000"/>
          <w:sz w:val="24"/>
        </w:rPr>
      </w:pPr>
    </w:p>
    <w:p w14:paraId="23A11B81" w14:textId="77777777" w:rsidR="002651D6" w:rsidRDefault="00175258">
      <w:pPr>
        <w:spacing w:before="0"/>
        <w:ind w:left="0" w:hanging="2"/>
        <w:rPr>
          <w:color w:val="000000"/>
          <w:sz w:val="24"/>
        </w:rPr>
      </w:pPr>
      <w:r>
        <w:rPr>
          <w:color w:val="000000"/>
          <w:sz w:val="24"/>
        </w:rPr>
        <w:t xml:space="preserve">Monitoring means carrying out regular visual inspections and recording the findings of these inspections using a standard form (Asbestos Condition Inspection Log) </w:t>
      </w:r>
      <w:r>
        <w:rPr>
          <w:sz w:val="24"/>
        </w:rPr>
        <w:t>(</w:t>
      </w:r>
      <w:r>
        <w:rPr>
          <w:i/>
          <w:sz w:val="24"/>
        </w:rPr>
        <w:t>see Appendix 2</w:t>
      </w:r>
      <w:r>
        <w:rPr>
          <w:sz w:val="24"/>
        </w:rPr>
        <w:t>)</w:t>
      </w:r>
      <w:r>
        <w:rPr>
          <w:color w:val="000000"/>
          <w:sz w:val="24"/>
        </w:rPr>
        <w:t xml:space="preserve">  </w:t>
      </w:r>
    </w:p>
    <w:p w14:paraId="23A11B82" w14:textId="77777777" w:rsidR="002651D6" w:rsidRDefault="00175258">
      <w:pPr>
        <w:spacing w:before="0"/>
        <w:ind w:left="0" w:hanging="2"/>
        <w:rPr>
          <w:sz w:val="24"/>
        </w:rPr>
      </w:pPr>
      <w:r>
        <w:rPr>
          <w:color w:val="000000"/>
          <w:sz w:val="24"/>
        </w:rPr>
        <w:t xml:space="preserve">The inspection log sheets must be stored in such a way that they can be easily retrieved for inspection by </w:t>
      </w:r>
      <w:r>
        <w:rPr>
          <w:sz w:val="24"/>
        </w:rPr>
        <w:t>Internal Audit &amp; Risk Management Health and Safety Officers, representatives of the Health and Safety Executive officer’s other relevant persons.</w:t>
      </w:r>
    </w:p>
    <w:p w14:paraId="23A11B83" w14:textId="77777777" w:rsidR="002651D6" w:rsidRDefault="00175258">
      <w:pPr>
        <w:spacing w:before="0" w:after="0"/>
        <w:ind w:left="0" w:hanging="2"/>
        <w:rPr>
          <w:sz w:val="24"/>
        </w:rPr>
      </w:pPr>
      <w:r>
        <w:rPr>
          <w:sz w:val="24"/>
        </w:rPr>
        <w:t>If there are any other routine safety or security inspections carried out on the site, the persons involved should ensure that they are familiar with the locations of CM’s listed in the Asbestos Condition Monitoring Log and should report any damage found to the Responsible Officer so that prompt action can be taken to repair, encapsulate or remove the material so as to return the site to a safe condition.</w:t>
      </w:r>
    </w:p>
    <w:p w14:paraId="23A11B84" w14:textId="77777777" w:rsidR="002651D6" w:rsidRDefault="002651D6">
      <w:pPr>
        <w:spacing w:before="0" w:after="0"/>
        <w:ind w:left="0" w:hanging="2"/>
        <w:rPr>
          <w:sz w:val="24"/>
        </w:rPr>
      </w:pPr>
    </w:p>
    <w:p w14:paraId="23A11B85" w14:textId="77777777" w:rsidR="002651D6" w:rsidRDefault="00175258">
      <w:pPr>
        <w:spacing w:before="0"/>
        <w:ind w:left="0" w:hanging="2"/>
        <w:rPr>
          <w:sz w:val="24"/>
        </w:rPr>
      </w:pPr>
      <w:r>
        <w:rPr>
          <w:sz w:val="24"/>
        </w:rPr>
        <w:t>The frequency of inspection has been based on a risk assessment carried out by the Contractor / Entity providing the Asbestos Surveys / Reports with the assistance of the Responsible Officer.</w:t>
      </w:r>
    </w:p>
    <w:p w14:paraId="23A11B86" w14:textId="77777777" w:rsidR="002651D6" w:rsidRDefault="002651D6">
      <w:pPr>
        <w:spacing w:before="0"/>
        <w:ind w:left="0" w:hanging="2"/>
        <w:rPr>
          <w:sz w:val="24"/>
        </w:rPr>
      </w:pPr>
    </w:p>
    <w:p w14:paraId="23A11B87" w14:textId="77777777" w:rsidR="002651D6" w:rsidRDefault="00175258">
      <w:pPr>
        <w:spacing w:before="0"/>
        <w:ind w:left="0" w:hanging="2"/>
        <w:rPr>
          <w:sz w:val="24"/>
        </w:rPr>
      </w:pPr>
      <w:r>
        <w:rPr>
          <w:b/>
          <w:sz w:val="24"/>
        </w:rPr>
        <w:t>Person Responsible for monitoring the condition of ACM’s on-site:</w:t>
      </w:r>
    </w:p>
    <w:tbl>
      <w:tblPr>
        <w:tblStyle w:val="14"/>
        <w:tblW w:w="10131" w:type="dxa"/>
        <w:tblInd w:w="142"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131"/>
      </w:tblGrid>
      <w:tr w:rsidR="002651D6" w14:paraId="23A11B8D" w14:textId="77777777">
        <w:tc>
          <w:tcPr>
            <w:tcW w:w="10131" w:type="dxa"/>
          </w:tcPr>
          <w:p w14:paraId="23A11B88" w14:textId="77777777" w:rsidR="002651D6" w:rsidRDefault="002651D6">
            <w:pPr>
              <w:spacing w:before="0"/>
              <w:ind w:left="0" w:hanging="2"/>
              <w:rPr>
                <w:color w:val="FF0000"/>
                <w:sz w:val="24"/>
                <w:u w:val="single"/>
              </w:rPr>
            </w:pPr>
          </w:p>
          <w:p w14:paraId="23A11B89" w14:textId="77777777" w:rsidR="002651D6" w:rsidRDefault="00175258">
            <w:pPr>
              <w:spacing w:before="0"/>
              <w:ind w:left="1" w:hanging="3"/>
              <w:rPr>
                <w:sz w:val="28"/>
                <w:szCs w:val="28"/>
              </w:rPr>
            </w:pPr>
            <w:r>
              <w:rPr>
                <w:b/>
                <w:sz w:val="28"/>
                <w:szCs w:val="28"/>
              </w:rPr>
              <w:t>Name: Dale Farnell</w:t>
            </w:r>
          </w:p>
          <w:p w14:paraId="23A11B8A" w14:textId="77777777" w:rsidR="002651D6" w:rsidRDefault="00175258">
            <w:pPr>
              <w:spacing w:before="0"/>
              <w:ind w:left="1" w:hanging="3"/>
              <w:rPr>
                <w:sz w:val="28"/>
                <w:szCs w:val="28"/>
              </w:rPr>
            </w:pPr>
            <w:r>
              <w:rPr>
                <w:b/>
                <w:sz w:val="28"/>
                <w:szCs w:val="28"/>
              </w:rPr>
              <w:t>Job Title: Site Manager</w:t>
            </w:r>
          </w:p>
          <w:p w14:paraId="23A11B8B" w14:textId="77777777" w:rsidR="002651D6" w:rsidRDefault="00175258">
            <w:pPr>
              <w:spacing w:before="0"/>
              <w:ind w:left="1" w:hanging="3"/>
              <w:rPr>
                <w:sz w:val="28"/>
                <w:szCs w:val="28"/>
              </w:rPr>
            </w:pPr>
            <w:r>
              <w:rPr>
                <w:b/>
                <w:sz w:val="28"/>
                <w:szCs w:val="28"/>
              </w:rPr>
              <w:t>Telephone Number: 0161 437 1272</w:t>
            </w:r>
          </w:p>
          <w:p w14:paraId="23A11B8C" w14:textId="77777777" w:rsidR="002651D6" w:rsidRDefault="00175258">
            <w:pPr>
              <w:spacing w:before="0"/>
              <w:ind w:left="1" w:hanging="3"/>
              <w:rPr>
                <w:color w:val="000000"/>
                <w:sz w:val="24"/>
                <w:u w:val="single"/>
              </w:rPr>
            </w:pPr>
            <w:r>
              <w:rPr>
                <w:b/>
                <w:sz w:val="28"/>
                <w:szCs w:val="28"/>
              </w:rPr>
              <w:t>E-Mail:d.farnell@crossacres.manchester.sch.uk</w:t>
            </w:r>
          </w:p>
        </w:tc>
      </w:tr>
    </w:tbl>
    <w:p w14:paraId="23A11B8E" w14:textId="77777777" w:rsidR="002651D6" w:rsidRDefault="002651D6">
      <w:pPr>
        <w:spacing w:before="0"/>
        <w:ind w:left="0" w:hanging="2"/>
        <w:rPr>
          <w:sz w:val="24"/>
        </w:rPr>
      </w:pPr>
    </w:p>
    <w:p w14:paraId="23A11B8F" w14:textId="77777777" w:rsidR="002651D6" w:rsidRDefault="00175258">
      <w:pPr>
        <w:spacing w:before="0"/>
        <w:ind w:left="0" w:hanging="2"/>
        <w:rPr>
          <w:sz w:val="24"/>
        </w:rPr>
      </w:pPr>
      <w:r>
        <w:rPr>
          <w:b/>
          <w:sz w:val="24"/>
        </w:rPr>
        <w:t>The person responsible for deputising for the above named is.</w:t>
      </w:r>
    </w:p>
    <w:tbl>
      <w:tblPr>
        <w:tblStyle w:val="13"/>
        <w:tblW w:w="10131" w:type="dxa"/>
        <w:tblInd w:w="142"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131"/>
      </w:tblGrid>
      <w:tr w:rsidR="002651D6" w14:paraId="23A11B95" w14:textId="77777777">
        <w:tc>
          <w:tcPr>
            <w:tcW w:w="10131" w:type="dxa"/>
          </w:tcPr>
          <w:p w14:paraId="23A11B90" w14:textId="77777777" w:rsidR="002651D6" w:rsidRDefault="002651D6">
            <w:pPr>
              <w:spacing w:before="0"/>
              <w:ind w:left="0" w:hanging="2"/>
              <w:rPr>
                <w:color w:val="FF0000"/>
                <w:sz w:val="24"/>
                <w:u w:val="single"/>
              </w:rPr>
            </w:pPr>
          </w:p>
          <w:p w14:paraId="23A11B91" w14:textId="77777777" w:rsidR="002651D6" w:rsidRDefault="00175258">
            <w:pPr>
              <w:spacing w:before="0"/>
              <w:ind w:left="1" w:hanging="3"/>
              <w:rPr>
                <w:sz w:val="28"/>
                <w:szCs w:val="28"/>
              </w:rPr>
            </w:pPr>
            <w:r>
              <w:rPr>
                <w:b/>
                <w:sz w:val="28"/>
                <w:szCs w:val="28"/>
              </w:rPr>
              <w:t>Name: Paul Galloway</w:t>
            </w:r>
          </w:p>
          <w:p w14:paraId="23A11B92" w14:textId="77777777" w:rsidR="002651D6" w:rsidRDefault="00175258">
            <w:pPr>
              <w:spacing w:before="0"/>
              <w:ind w:left="1" w:hanging="3"/>
              <w:rPr>
                <w:sz w:val="28"/>
                <w:szCs w:val="28"/>
              </w:rPr>
            </w:pPr>
            <w:r>
              <w:rPr>
                <w:b/>
                <w:sz w:val="28"/>
                <w:szCs w:val="28"/>
              </w:rPr>
              <w:t>Job Title: Finance Director</w:t>
            </w:r>
          </w:p>
          <w:p w14:paraId="23A11B93" w14:textId="77777777" w:rsidR="002651D6" w:rsidRDefault="00175258">
            <w:pPr>
              <w:spacing w:before="0"/>
              <w:ind w:left="1" w:hanging="3"/>
              <w:rPr>
                <w:sz w:val="28"/>
                <w:szCs w:val="28"/>
              </w:rPr>
            </w:pPr>
            <w:r>
              <w:rPr>
                <w:b/>
                <w:sz w:val="28"/>
                <w:szCs w:val="28"/>
              </w:rPr>
              <w:t>Telephone Number: 0161 437 1272</w:t>
            </w:r>
          </w:p>
          <w:p w14:paraId="23A11B94" w14:textId="77777777" w:rsidR="002651D6" w:rsidRDefault="00175258">
            <w:pPr>
              <w:spacing w:before="0"/>
              <w:ind w:left="1" w:hanging="3"/>
              <w:rPr>
                <w:color w:val="000000"/>
                <w:sz w:val="24"/>
                <w:u w:val="single"/>
              </w:rPr>
            </w:pPr>
            <w:r>
              <w:rPr>
                <w:b/>
                <w:sz w:val="28"/>
                <w:szCs w:val="28"/>
              </w:rPr>
              <w:t>E-Mail: galloway.p@crossacres.manchester.sch.uk</w:t>
            </w:r>
          </w:p>
        </w:tc>
      </w:tr>
    </w:tbl>
    <w:p w14:paraId="23A11B96" w14:textId="77777777" w:rsidR="002651D6" w:rsidRDefault="002651D6">
      <w:pPr>
        <w:spacing w:before="0"/>
        <w:ind w:left="0" w:hanging="2"/>
        <w:rPr>
          <w:sz w:val="24"/>
        </w:rPr>
      </w:pPr>
    </w:p>
    <w:p w14:paraId="23A11B97" w14:textId="77777777" w:rsidR="002651D6" w:rsidRDefault="002651D6">
      <w:pPr>
        <w:spacing w:before="0"/>
        <w:ind w:left="0" w:hanging="2"/>
        <w:rPr>
          <w:sz w:val="24"/>
        </w:rPr>
      </w:pPr>
    </w:p>
    <w:p w14:paraId="23A11B98" w14:textId="77777777" w:rsidR="002651D6" w:rsidRDefault="002651D6">
      <w:pPr>
        <w:spacing w:before="0"/>
        <w:ind w:left="0" w:hanging="2"/>
        <w:rPr>
          <w:sz w:val="24"/>
        </w:rPr>
      </w:pPr>
    </w:p>
    <w:p w14:paraId="23A11B99" w14:textId="77777777" w:rsidR="002651D6" w:rsidRDefault="002651D6">
      <w:pPr>
        <w:spacing w:before="0"/>
        <w:ind w:left="0" w:hanging="2"/>
        <w:rPr>
          <w:sz w:val="24"/>
        </w:rPr>
      </w:pPr>
    </w:p>
    <w:p w14:paraId="23A11B9A" w14:textId="77777777" w:rsidR="002651D6" w:rsidRDefault="002651D6">
      <w:pPr>
        <w:spacing w:before="0"/>
        <w:ind w:left="0" w:hanging="2"/>
        <w:rPr>
          <w:sz w:val="24"/>
        </w:rPr>
      </w:pPr>
    </w:p>
    <w:p w14:paraId="23A11B9B" w14:textId="77777777" w:rsidR="002651D6" w:rsidRDefault="002651D6">
      <w:pPr>
        <w:spacing w:before="0"/>
        <w:ind w:left="0" w:hanging="2"/>
        <w:rPr>
          <w:sz w:val="24"/>
        </w:rPr>
      </w:pPr>
    </w:p>
    <w:p w14:paraId="23A11B9C" w14:textId="77777777" w:rsidR="002651D6" w:rsidRDefault="002651D6">
      <w:pPr>
        <w:spacing w:before="0"/>
        <w:ind w:left="0" w:hanging="2"/>
        <w:rPr>
          <w:sz w:val="24"/>
        </w:rPr>
      </w:pPr>
    </w:p>
    <w:p w14:paraId="23A11B9D" w14:textId="77777777" w:rsidR="002651D6" w:rsidRDefault="002651D6">
      <w:pPr>
        <w:spacing w:before="0"/>
        <w:ind w:left="0" w:hanging="2"/>
        <w:rPr>
          <w:sz w:val="24"/>
        </w:rPr>
      </w:pPr>
    </w:p>
    <w:p w14:paraId="23A11B9E" w14:textId="77777777" w:rsidR="002651D6" w:rsidRDefault="002651D6">
      <w:pPr>
        <w:spacing w:before="0"/>
        <w:ind w:left="0" w:hanging="2"/>
        <w:rPr>
          <w:sz w:val="24"/>
        </w:rPr>
      </w:pPr>
    </w:p>
    <w:p w14:paraId="23A11B9F" w14:textId="77777777" w:rsidR="002651D6" w:rsidRDefault="00175258">
      <w:pPr>
        <w:spacing w:before="0"/>
        <w:ind w:left="0" w:hanging="2"/>
        <w:rPr>
          <w:sz w:val="24"/>
        </w:rPr>
      </w:pPr>
      <w:r>
        <w:rPr>
          <w:b/>
          <w:sz w:val="24"/>
        </w:rPr>
        <w:t>The Asbestos Condition Inspection Log Sheets are store</w:t>
      </w:r>
      <w:r>
        <w:rPr>
          <w:b/>
          <w:color w:val="FF0000"/>
          <w:sz w:val="24"/>
        </w:rPr>
        <w:t xml:space="preserve"> </w:t>
      </w:r>
      <w:r>
        <w:rPr>
          <w:b/>
          <w:sz w:val="24"/>
        </w:rPr>
        <w:t>in the P.P.M. schedule and in this register.</w:t>
      </w:r>
    </w:p>
    <w:p w14:paraId="23A11BA0" w14:textId="77777777" w:rsidR="002651D6" w:rsidRDefault="002651D6">
      <w:pPr>
        <w:spacing w:before="0"/>
        <w:ind w:left="0" w:hanging="2"/>
        <w:rPr>
          <w:sz w:val="24"/>
        </w:rPr>
      </w:pPr>
    </w:p>
    <w:p w14:paraId="23A11BA1" w14:textId="77777777" w:rsidR="002651D6" w:rsidRDefault="00175258">
      <w:pPr>
        <w:spacing w:before="0"/>
        <w:ind w:left="0" w:hanging="2"/>
        <w:rPr>
          <w:sz w:val="24"/>
        </w:rPr>
      </w:pPr>
      <w:r>
        <w:rPr>
          <w:b/>
          <w:sz w:val="24"/>
        </w:rPr>
        <w:t xml:space="preserve">And can be inspected by contacting: </w:t>
      </w:r>
    </w:p>
    <w:p w14:paraId="23A11BA2" w14:textId="77777777" w:rsidR="002651D6" w:rsidRDefault="00175258">
      <w:pPr>
        <w:spacing w:before="0"/>
        <w:ind w:left="1" w:hanging="3"/>
        <w:rPr>
          <w:sz w:val="28"/>
          <w:szCs w:val="28"/>
        </w:rPr>
      </w:pPr>
      <w:r>
        <w:rPr>
          <w:b/>
          <w:sz w:val="28"/>
          <w:szCs w:val="28"/>
        </w:rPr>
        <w:t>Name: Suzanne Blay</w:t>
      </w:r>
    </w:p>
    <w:p w14:paraId="23A11BA3" w14:textId="77777777" w:rsidR="002651D6" w:rsidRDefault="00175258">
      <w:pPr>
        <w:spacing w:before="0"/>
        <w:ind w:left="1" w:hanging="3"/>
        <w:rPr>
          <w:sz w:val="32"/>
          <w:szCs w:val="32"/>
        </w:rPr>
      </w:pPr>
      <w:r>
        <w:rPr>
          <w:b/>
          <w:sz w:val="28"/>
          <w:szCs w:val="28"/>
        </w:rPr>
        <w:t xml:space="preserve">Job Title: </w:t>
      </w:r>
      <w:r>
        <w:rPr>
          <w:b/>
          <w:sz w:val="32"/>
          <w:szCs w:val="32"/>
        </w:rPr>
        <w:t>Head teacher</w:t>
      </w:r>
    </w:p>
    <w:p w14:paraId="23A11BA4" w14:textId="77777777" w:rsidR="002651D6" w:rsidRDefault="00175258">
      <w:pPr>
        <w:spacing w:before="0"/>
        <w:ind w:left="1" w:hanging="3"/>
        <w:rPr>
          <w:sz w:val="28"/>
          <w:szCs w:val="28"/>
        </w:rPr>
      </w:pPr>
      <w:r>
        <w:rPr>
          <w:b/>
          <w:sz w:val="28"/>
          <w:szCs w:val="28"/>
        </w:rPr>
        <w:t>Telephone Number: 0161 437 1272</w:t>
      </w:r>
    </w:p>
    <w:p w14:paraId="23A11BA5" w14:textId="77777777" w:rsidR="002651D6" w:rsidRDefault="00175258">
      <w:pPr>
        <w:spacing w:before="0"/>
        <w:ind w:left="1" w:hanging="3"/>
        <w:rPr>
          <w:color w:val="FF0000"/>
          <w:sz w:val="24"/>
        </w:rPr>
      </w:pPr>
      <w:r>
        <w:rPr>
          <w:b/>
          <w:sz w:val="28"/>
          <w:szCs w:val="28"/>
        </w:rPr>
        <w:t>E-Mail:</w:t>
      </w:r>
      <w:r>
        <w:rPr>
          <w:b/>
          <w:color w:val="FF0000"/>
          <w:sz w:val="24"/>
        </w:rPr>
        <w:t xml:space="preserve"> </w:t>
      </w:r>
      <w:r>
        <w:rPr>
          <w:b/>
          <w:sz w:val="24"/>
        </w:rPr>
        <w:t>Head@crossacres.manchester.sch.uk</w:t>
      </w:r>
    </w:p>
    <w:p w14:paraId="23A11BA6" w14:textId="77777777" w:rsidR="002651D6" w:rsidRDefault="00175258">
      <w:pPr>
        <w:spacing w:before="0"/>
        <w:ind w:left="0" w:hanging="2"/>
        <w:rPr>
          <w:color w:val="FF0000"/>
          <w:sz w:val="24"/>
        </w:rPr>
      </w:pPr>
      <w:r>
        <w:rPr>
          <w:b/>
          <w:color w:val="FF0000"/>
          <w:sz w:val="24"/>
        </w:rPr>
        <w:t xml:space="preserve">              </w:t>
      </w:r>
    </w:p>
    <w:p w14:paraId="23A11BA7" w14:textId="77777777" w:rsidR="002651D6" w:rsidRDefault="002651D6">
      <w:pPr>
        <w:spacing w:before="0"/>
        <w:ind w:left="0" w:hanging="2"/>
        <w:rPr>
          <w:sz w:val="24"/>
        </w:rPr>
      </w:pPr>
    </w:p>
    <w:p w14:paraId="23A11BA8" w14:textId="77777777" w:rsidR="002651D6" w:rsidRDefault="00175258">
      <w:pPr>
        <w:spacing w:before="0"/>
        <w:ind w:left="1" w:hanging="3"/>
        <w:rPr>
          <w:sz w:val="28"/>
          <w:szCs w:val="28"/>
        </w:rPr>
      </w:pPr>
      <w:r>
        <w:rPr>
          <w:b/>
          <w:sz w:val="28"/>
          <w:szCs w:val="28"/>
        </w:rPr>
        <w:t>7.0</w:t>
      </w:r>
      <w:r>
        <w:rPr>
          <w:b/>
          <w:sz w:val="28"/>
          <w:szCs w:val="28"/>
        </w:rPr>
        <w:tab/>
        <w:t>Reporting damage to the building and its fixtures and fittings</w:t>
      </w:r>
    </w:p>
    <w:p w14:paraId="23A11BA9" w14:textId="77777777" w:rsidR="002651D6" w:rsidRDefault="002651D6">
      <w:pPr>
        <w:spacing w:before="0"/>
        <w:ind w:left="1" w:hanging="3"/>
        <w:rPr>
          <w:color w:val="000000"/>
          <w:sz w:val="28"/>
          <w:szCs w:val="28"/>
          <w:u w:val="single"/>
        </w:rPr>
      </w:pPr>
    </w:p>
    <w:p w14:paraId="23A11BAA" w14:textId="77777777" w:rsidR="002651D6" w:rsidRDefault="00175258">
      <w:pPr>
        <w:spacing w:before="0"/>
        <w:ind w:left="0" w:hanging="2"/>
        <w:rPr>
          <w:color w:val="000000"/>
          <w:sz w:val="24"/>
        </w:rPr>
      </w:pPr>
      <w:r>
        <w:rPr>
          <w:color w:val="000000"/>
          <w:sz w:val="24"/>
        </w:rPr>
        <w:t>All members of staff and visitors to the site have responsibilities under the Health and Safety at Work etc. Act 1974.</w:t>
      </w:r>
    </w:p>
    <w:p w14:paraId="23A11BAB" w14:textId="77777777" w:rsidR="002651D6" w:rsidRDefault="00175258">
      <w:pPr>
        <w:spacing w:before="0"/>
        <w:ind w:left="0" w:hanging="2"/>
        <w:rPr>
          <w:sz w:val="24"/>
        </w:rPr>
      </w:pPr>
      <w:r>
        <w:rPr>
          <w:sz w:val="24"/>
        </w:rPr>
        <w:t>If any damage to the building and its fixtures and fittings is seen this must not be ignored.</w:t>
      </w:r>
    </w:p>
    <w:p w14:paraId="23A11BAC" w14:textId="77777777" w:rsidR="002651D6" w:rsidRDefault="00175258">
      <w:pPr>
        <w:spacing w:before="0"/>
        <w:ind w:left="0" w:hanging="2"/>
        <w:rPr>
          <w:sz w:val="24"/>
        </w:rPr>
      </w:pPr>
      <w:r>
        <w:rPr>
          <w:sz w:val="24"/>
        </w:rPr>
        <w:t>An immediate risk assessment must be made to determine whether the Emergency Procedure (</w:t>
      </w:r>
      <w:r>
        <w:rPr>
          <w:i/>
          <w:sz w:val="24"/>
        </w:rPr>
        <w:t>Appendix 1</w:t>
      </w:r>
      <w:r>
        <w:rPr>
          <w:sz w:val="24"/>
        </w:rPr>
        <w:t>) needs to be carried out.</w:t>
      </w:r>
    </w:p>
    <w:p w14:paraId="23A11BAD" w14:textId="77777777" w:rsidR="002651D6" w:rsidRDefault="00175258">
      <w:pPr>
        <w:spacing w:before="0"/>
        <w:ind w:left="0" w:hanging="2"/>
        <w:rPr>
          <w:color w:val="FF0000"/>
          <w:sz w:val="24"/>
        </w:rPr>
      </w:pPr>
      <w:r>
        <w:rPr>
          <w:sz w:val="24"/>
        </w:rPr>
        <w:t>The details of the damage should be reported so that further risk assessments can be made and appropriate steps taken to remedy any hazardous situations</w:t>
      </w:r>
      <w:r>
        <w:rPr>
          <w:b/>
          <w:color w:val="FF0000"/>
          <w:sz w:val="24"/>
        </w:rPr>
        <w:t>.</w:t>
      </w:r>
    </w:p>
    <w:p w14:paraId="23A11BAE" w14:textId="77777777" w:rsidR="002651D6" w:rsidRDefault="002651D6">
      <w:pPr>
        <w:spacing w:before="0"/>
        <w:ind w:left="1" w:hanging="3"/>
        <w:rPr>
          <w:color w:val="000000"/>
          <w:sz w:val="28"/>
          <w:szCs w:val="28"/>
          <w:u w:val="single"/>
        </w:rPr>
      </w:pPr>
    </w:p>
    <w:p w14:paraId="23A11BAF" w14:textId="77777777" w:rsidR="002651D6" w:rsidRDefault="00175258">
      <w:pPr>
        <w:spacing w:before="0"/>
        <w:ind w:left="0" w:hanging="2"/>
        <w:rPr>
          <w:sz w:val="24"/>
        </w:rPr>
      </w:pPr>
      <w:r>
        <w:rPr>
          <w:b/>
          <w:sz w:val="24"/>
        </w:rPr>
        <w:t>Damage to the building and its fixtures and fittings should be reported to:</w:t>
      </w:r>
    </w:p>
    <w:tbl>
      <w:tblPr>
        <w:tblStyle w:val="12"/>
        <w:tblW w:w="10273"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0273"/>
      </w:tblGrid>
      <w:tr w:rsidR="002651D6" w14:paraId="23A11BB6" w14:textId="77777777">
        <w:tc>
          <w:tcPr>
            <w:tcW w:w="10273" w:type="dxa"/>
          </w:tcPr>
          <w:p w14:paraId="23A11BB0" w14:textId="77777777" w:rsidR="002651D6" w:rsidRDefault="002651D6">
            <w:pPr>
              <w:spacing w:before="0"/>
              <w:ind w:left="1" w:hanging="3"/>
              <w:rPr>
                <w:sz w:val="28"/>
                <w:szCs w:val="28"/>
              </w:rPr>
            </w:pPr>
          </w:p>
          <w:p w14:paraId="23A11BB1" w14:textId="77777777" w:rsidR="002651D6" w:rsidRDefault="00175258">
            <w:pPr>
              <w:spacing w:before="0"/>
              <w:ind w:left="1" w:hanging="3"/>
              <w:rPr>
                <w:sz w:val="28"/>
                <w:szCs w:val="28"/>
              </w:rPr>
            </w:pPr>
            <w:r>
              <w:rPr>
                <w:b/>
                <w:sz w:val="28"/>
                <w:szCs w:val="28"/>
              </w:rPr>
              <w:t>Name: Suzanne Blay</w:t>
            </w:r>
          </w:p>
          <w:p w14:paraId="23A11BB2" w14:textId="77777777" w:rsidR="002651D6" w:rsidRDefault="00175258">
            <w:pPr>
              <w:spacing w:before="0"/>
              <w:ind w:left="1" w:hanging="3"/>
              <w:rPr>
                <w:sz w:val="24"/>
              </w:rPr>
            </w:pPr>
            <w:r>
              <w:rPr>
                <w:b/>
                <w:sz w:val="28"/>
                <w:szCs w:val="28"/>
              </w:rPr>
              <w:t xml:space="preserve">Job Title: </w:t>
            </w:r>
            <w:r>
              <w:rPr>
                <w:b/>
                <w:sz w:val="24"/>
              </w:rPr>
              <w:t>Headteacher</w:t>
            </w:r>
          </w:p>
          <w:p w14:paraId="23A11BB3" w14:textId="77777777" w:rsidR="002651D6" w:rsidRDefault="00175258">
            <w:pPr>
              <w:spacing w:before="0"/>
              <w:ind w:left="1" w:hanging="3"/>
              <w:rPr>
                <w:sz w:val="28"/>
                <w:szCs w:val="28"/>
              </w:rPr>
            </w:pPr>
            <w:r>
              <w:rPr>
                <w:b/>
                <w:sz w:val="28"/>
                <w:szCs w:val="28"/>
              </w:rPr>
              <w:t>Telephone Number: 0161 437 1272</w:t>
            </w:r>
          </w:p>
          <w:p w14:paraId="23A11BB4" w14:textId="77777777" w:rsidR="002651D6" w:rsidRDefault="00175258">
            <w:pPr>
              <w:spacing w:before="0"/>
              <w:ind w:left="1" w:hanging="3"/>
              <w:rPr>
                <w:color w:val="FF0000"/>
                <w:sz w:val="24"/>
              </w:rPr>
            </w:pPr>
            <w:r>
              <w:rPr>
                <w:b/>
                <w:sz w:val="28"/>
                <w:szCs w:val="28"/>
              </w:rPr>
              <w:t>E-Mail:</w:t>
            </w:r>
            <w:r>
              <w:rPr>
                <w:b/>
                <w:color w:val="FF0000"/>
                <w:sz w:val="24"/>
              </w:rPr>
              <w:t xml:space="preserve"> </w:t>
            </w:r>
            <w:r>
              <w:rPr>
                <w:b/>
                <w:sz w:val="24"/>
              </w:rPr>
              <w:t>Head@crossacres.manchester.sch.uk</w:t>
            </w:r>
          </w:p>
          <w:p w14:paraId="23A11BB5" w14:textId="77777777" w:rsidR="002651D6" w:rsidRDefault="002651D6">
            <w:pPr>
              <w:spacing w:before="0"/>
              <w:ind w:left="0" w:hanging="2"/>
              <w:rPr>
                <w:color w:val="000000"/>
                <w:sz w:val="24"/>
                <w:u w:val="single"/>
              </w:rPr>
            </w:pPr>
          </w:p>
        </w:tc>
      </w:tr>
    </w:tbl>
    <w:p w14:paraId="23A11BB7" w14:textId="77777777" w:rsidR="002651D6" w:rsidRDefault="002651D6">
      <w:pPr>
        <w:spacing w:before="0"/>
        <w:ind w:left="0" w:hanging="2"/>
        <w:rPr>
          <w:sz w:val="24"/>
        </w:rPr>
      </w:pPr>
    </w:p>
    <w:p w14:paraId="23A11BB8" w14:textId="77777777" w:rsidR="002651D6" w:rsidRDefault="002651D6">
      <w:pPr>
        <w:spacing w:before="0"/>
        <w:ind w:left="1" w:hanging="3"/>
        <w:rPr>
          <w:color w:val="000000"/>
          <w:sz w:val="28"/>
          <w:szCs w:val="28"/>
          <w:u w:val="single"/>
        </w:rPr>
      </w:pPr>
    </w:p>
    <w:p w14:paraId="23A11BB9" w14:textId="77777777" w:rsidR="002651D6" w:rsidRDefault="002651D6">
      <w:pPr>
        <w:spacing w:before="0"/>
        <w:ind w:left="0" w:hanging="2"/>
        <w:rPr>
          <w:sz w:val="24"/>
        </w:rPr>
      </w:pPr>
    </w:p>
    <w:p w14:paraId="23A11BBA" w14:textId="77777777" w:rsidR="002651D6" w:rsidRDefault="002651D6">
      <w:pPr>
        <w:tabs>
          <w:tab w:val="left" w:pos="0"/>
        </w:tabs>
        <w:spacing w:before="0"/>
        <w:ind w:left="1" w:hanging="3"/>
        <w:rPr>
          <w:sz w:val="32"/>
          <w:szCs w:val="32"/>
        </w:rPr>
      </w:pPr>
    </w:p>
    <w:p w14:paraId="23A11BBB" w14:textId="77777777" w:rsidR="002651D6" w:rsidRDefault="00175258">
      <w:pPr>
        <w:spacing w:before="0"/>
        <w:ind w:left="0" w:hanging="2"/>
        <w:rPr>
          <w:sz w:val="28"/>
          <w:szCs w:val="28"/>
        </w:rPr>
      </w:pPr>
      <w:r>
        <w:br w:type="page"/>
      </w:r>
      <w:r>
        <w:rPr>
          <w:b/>
          <w:sz w:val="28"/>
          <w:szCs w:val="28"/>
        </w:rPr>
        <w:lastRenderedPageBreak/>
        <w:t>8.0</w:t>
      </w:r>
      <w:r>
        <w:rPr>
          <w:b/>
          <w:sz w:val="28"/>
          <w:szCs w:val="28"/>
        </w:rPr>
        <w:tab/>
        <w:t>Emergency action.</w:t>
      </w:r>
    </w:p>
    <w:p w14:paraId="23A11BBC" w14:textId="77777777" w:rsidR="002651D6" w:rsidRDefault="002651D6">
      <w:pPr>
        <w:spacing w:before="0"/>
        <w:ind w:left="1" w:hanging="3"/>
        <w:rPr>
          <w:color w:val="000000"/>
          <w:sz w:val="28"/>
          <w:szCs w:val="28"/>
          <w:u w:val="single"/>
        </w:rPr>
      </w:pPr>
    </w:p>
    <w:p w14:paraId="23A11BBD" w14:textId="77777777" w:rsidR="002651D6" w:rsidRDefault="00175258">
      <w:pPr>
        <w:spacing w:before="0"/>
        <w:ind w:left="0" w:hanging="2"/>
        <w:rPr>
          <w:color w:val="000000"/>
          <w:sz w:val="24"/>
        </w:rPr>
      </w:pPr>
      <w:r>
        <w:rPr>
          <w:color w:val="000000"/>
          <w:sz w:val="24"/>
        </w:rPr>
        <w:t>Asbestos materials within the premises could be disturbed or damaged due to:-</w:t>
      </w:r>
    </w:p>
    <w:p w14:paraId="23A11BBE" w14:textId="77777777" w:rsidR="002651D6" w:rsidRDefault="002651D6">
      <w:pPr>
        <w:spacing w:before="0"/>
        <w:ind w:left="0" w:hanging="2"/>
        <w:rPr>
          <w:color w:val="000000"/>
          <w:sz w:val="24"/>
        </w:rPr>
      </w:pPr>
    </w:p>
    <w:p w14:paraId="23A11BBF" w14:textId="77777777" w:rsidR="002651D6" w:rsidRDefault="00175258">
      <w:pPr>
        <w:numPr>
          <w:ilvl w:val="0"/>
          <w:numId w:val="5"/>
        </w:numPr>
        <w:spacing w:before="0" w:after="0"/>
        <w:ind w:left="0" w:hanging="2"/>
        <w:rPr>
          <w:color w:val="000000"/>
          <w:sz w:val="24"/>
        </w:rPr>
      </w:pPr>
      <w:r>
        <w:rPr>
          <w:color w:val="000000"/>
          <w:sz w:val="24"/>
        </w:rPr>
        <w:t>Contractors working on the building</w:t>
      </w:r>
    </w:p>
    <w:p w14:paraId="23A11BC0" w14:textId="77777777" w:rsidR="002651D6" w:rsidRDefault="00175258">
      <w:pPr>
        <w:numPr>
          <w:ilvl w:val="0"/>
          <w:numId w:val="5"/>
        </w:numPr>
        <w:spacing w:before="0" w:after="0"/>
        <w:ind w:left="0" w:hanging="2"/>
        <w:rPr>
          <w:color w:val="000000"/>
          <w:sz w:val="24"/>
        </w:rPr>
      </w:pPr>
      <w:r>
        <w:rPr>
          <w:color w:val="000000"/>
          <w:sz w:val="24"/>
        </w:rPr>
        <w:t>Vandalism</w:t>
      </w:r>
    </w:p>
    <w:p w14:paraId="23A11BC1" w14:textId="77777777" w:rsidR="002651D6" w:rsidRDefault="00175258">
      <w:pPr>
        <w:numPr>
          <w:ilvl w:val="0"/>
          <w:numId w:val="5"/>
        </w:numPr>
        <w:spacing w:before="0" w:after="0"/>
        <w:ind w:left="0" w:hanging="2"/>
        <w:rPr>
          <w:color w:val="000000"/>
          <w:sz w:val="24"/>
        </w:rPr>
      </w:pPr>
      <w:r>
        <w:rPr>
          <w:color w:val="000000"/>
          <w:sz w:val="24"/>
        </w:rPr>
        <w:t>Fire</w:t>
      </w:r>
    </w:p>
    <w:p w14:paraId="23A11BC2" w14:textId="77777777" w:rsidR="002651D6" w:rsidRDefault="00175258">
      <w:pPr>
        <w:numPr>
          <w:ilvl w:val="0"/>
          <w:numId w:val="5"/>
        </w:numPr>
        <w:spacing w:before="0" w:after="0"/>
        <w:ind w:left="0" w:hanging="2"/>
        <w:rPr>
          <w:color w:val="000000"/>
          <w:sz w:val="24"/>
        </w:rPr>
      </w:pPr>
      <w:r>
        <w:rPr>
          <w:color w:val="000000"/>
          <w:sz w:val="24"/>
        </w:rPr>
        <w:t>Flood</w:t>
      </w:r>
    </w:p>
    <w:p w14:paraId="23A11BC3" w14:textId="77777777" w:rsidR="002651D6" w:rsidRDefault="00175258">
      <w:pPr>
        <w:numPr>
          <w:ilvl w:val="0"/>
          <w:numId w:val="5"/>
        </w:numPr>
        <w:spacing w:before="0" w:after="0"/>
        <w:ind w:left="0" w:hanging="2"/>
        <w:rPr>
          <w:color w:val="000000"/>
          <w:sz w:val="24"/>
        </w:rPr>
      </w:pPr>
      <w:r>
        <w:rPr>
          <w:color w:val="000000"/>
          <w:sz w:val="24"/>
        </w:rPr>
        <w:t>Accidental damage to the building fabric</w:t>
      </w:r>
    </w:p>
    <w:p w14:paraId="23A11BC4" w14:textId="77777777" w:rsidR="002651D6" w:rsidRDefault="00175258">
      <w:pPr>
        <w:numPr>
          <w:ilvl w:val="0"/>
          <w:numId w:val="5"/>
        </w:numPr>
        <w:spacing w:before="0" w:after="0"/>
        <w:ind w:left="0" w:hanging="2"/>
        <w:rPr>
          <w:color w:val="000000"/>
          <w:sz w:val="24"/>
        </w:rPr>
      </w:pPr>
      <w:r>
        <w:rPr>
          <w:color w:val="000000"/>
          <w:sz w:val="24"/>
        </w:rPr>
        <w:t xml:space="preserve">Wear and tear </w:t>
      </w:r>
    </w:p>
    <w:p w14:paraId="23A11BC5" w14:textId="77777777" w:rsidR="002651D6" w:rsidRDefault="002651D6">
      <w:pPr>
        <w:spacing w:before="0"/>
        <w:ind w:left="0" w:hanging="2"/>
        <w:rPr>
          <w:color w:val="000000"/>
          <w:sz w:val="24"/>
        </w:rPr>
      </w:pPr>
    </w:p>
    <w:p w14:paraId="23A11BC6" w14:textId="77777777" w:rsidR="002651D6" w:rsidRDefault="00175258">
      <w:pPr>
        <w:spacing w:before="0" w:after="0"/>
        <w:ind w:left="0" w:hanging="2"/>
        <w:rPr>
          <w:sz w:val="24"/>
        </w:rPr>
      </w:pPr>
      <w:r>
        <w:rPr>
          <w:b/>
          <w:sz w:val="24"/>
        </w:rPr>
        <w:t>If an emergency occurs ACT WITHOUT DELAY</w:t>
      </w:r>
    </w:p>
    <w:p w14:paraId="23A11BC7" w14:textId="77777777" w:rsidR="002651D6" w:rsidRDefault="00175258">
      <w:pPr>
        <w:spacing w:before="0" w:after="0"/>
        <w:ind w:left="0" w:hanging="2"/>
        <w:rPr>
          <w:sz w:val="24"/>
        </w:rPr>
      </w:pPr>
      <w:r>
        <w:rPr>
          <w:b/>
          <w:sz w:val="24"/>
        </w:rPr>
        <w:t xml:space="preserve">Follow the procedure given in </w:t>
      </w:r>
      <w:r>
        <w:rPr>
          <w:b/>
          <w:i/>
          <w:sz w:val="24"/>
        </w:rPr>
        <w:t>Appendix 1</w:t>
      </w:r>
    </w:p>
    <w:p w14:paraId="23A11BC8" w14:textId="77777777" w:rsidR="002651D6" w:rsidRDefault="002651D6">
      <w:pPr>
        <w:spacing w:before="0" w:after="0"/>
        <w:ind w:left="0" w:hanging="2"/>
        <w:rPr>
          <w:sz w:val="24"/>
        </w:rPr>
      </w:pPr>
    </w:p>
    <w:p w14:paraId="23A11BC9" w14:textId="77777777" w:rsidR="002651D6" w:rsidRDefault="00175258">
      <w:pPr>
        <w:spacing w:before="0" w:after="0"/>
        <w:ind w:left="0" w:hanging="2"/>
        <w:rPr>
          <w:sz w:val="24"/>
        </w:rPr>
      </w:pPr>
      <w:r>
        <w:rPr>
          <w:b/>
          <w:sz w:val="24"/>
        </w:rPr>
        <w:t xml:space="preserve">If asbestos (or suspected asbestos) has been damaged it is essential to act rapidly to remove occupiers from the contaminated area in order to minimise the potential for breathing in asbestos fibres.  </w:t>
      </w:r>
    </w:p>
    <w:p w14:paraId="23A11BCA" w14:textId="77777777" w:rsidR="002651D6" w:rsidRDefault="002651D6">
      <w:pPr>
        <w:spacing w:before="0" w:after="0"/>
        <w:ind w:left="0" w:hanging="2"/>
        <w:rPr>
          <w:sz w:val="24"/>
        </w:rPr>
      </w:pPr>
    </w:p>
    <w:p w14:paraId="23A11BCB" w14:textId="77777777" w:rsidR="002651D6" w:rsidRDefault="00175258">
      <w:pPr>
        <w:spacing w:before="0" w:after="0"/>
        <w:ind w:left="0" w:hanging="2"/>
        <w:rPr>
          <w:sz w:val="24"/>
        </w:rPr>
      </w:pPr>
      <w:r>
        <w:rPr>
          <w:b/>
          <w:sz w:val="24"/>
        </w:rPr>
        <w:t xml:space="preserve">After initial actions have been carried out seek advice from competent persons immediately (see Section 12) </w:t>
      </w:r>
    </w:p>
    <w:p w14:paraId="23A11BCC" w14:textId="77777777" w:rsidR="002651D6" w:rsidRDefault="002651D6">
      <w:pPr>
        <w:spacing w:before="0" w:after="0"/>
        <w:ind w:left="0" w:hanging="2"/>
        <w:rPr>
          <w:color w:val="000000"/>
          <w:sz w:val="24"/>
        </w:rPr>
      </w:pPr>
    </w:p>
    <w:p w14:paraId="23A11BCD" w14:textId="77777777" w:rsidR="002651D6" w:rsidRDefault="00175258">
      <w:pPr>
        <w:keepNext/>
        <w:spacing w:before="0"/>
        <w:ind w:left="0" w:hanging="2"/>
        <w:rPr>
          <w:color w:val="000000"/>
          <w:sz w:val="24"/>
        </w:rPr>
      </w:pPr>
      <w:r>
        <w:rPr>
          <w:color w:val="000000"/>
          <w:sz w:val="24"/>
        </w:rPr>
        <w:t>If asbestos fibres are released they can spread rapidly through the premises.  This is likely to increase the number of persons potentially at risk and to greatly increase the cost and inconvenience of decontamination works.</w:t>
      </w:r>
    </w:p>
    <w:p w14:paraId="23A11BCE" w14:textId="77777777" w:rsidR="002651D6" w:rsidRDefault="00175258">
      <w:pPr>
        <w:spacing w:before="0" w:after="0"/>
        <w:ind w:left="0" w:hanging="2"/>
        <w:rPr>
          <w:sz w:val="24"/>
        </w:rPr>
      </w:pPr>
      <w:r>
        <w:rPr>
          <w:sz w:val="24"/>
        </w:rPr>
        <w:t>Asbestos decontamination works are often expensive and disruptive to the normal business of the site.  If key areas of the site are contaminated (for example fire escape routes) large portions or even the entire building may have to be closed.  Some materials and equipment within the site (for example carpets, fabrics and paper) may not be able to be decontaminated at reasonable cost and this would mean that they would have to be disposed of as asbestos waste.</w:t>
      </w:r>
    </w:p>
    <w:p w14:paraId="23A11BCF" w14:textId="77777777" w:rsidR="002651D6" w:rsidRDefault="002651D6">
      <w:pPr>
        <w:spacing w:before="0" w:after="0"/>
        <w:ind w:left="0" w:hanging="2"/>
        <w:rPr>
          <w:sz w:val="24"/>
        </w:rPr>
      </w:pPr>
    </w:p>
    <w:p w14:paraId="23A11BD0" w14:textId="77777777" w:rsidR="002651D6" w:rsidRDefault="002651D6">
      <w:pPr>
        <w:spacing w:before="0" w:after="0"/>
        <w:ind w:left="0" w:hanging="2"/>
        <w:rPr>
          <w:sz w:val="24"/>
        </w:rPr>
      </w:pPr>
    </w:p>
    <w:p w14:paraId="23A11BD1" w14:textId="77777777" w:rsidR="002651D6" w:rsidRDefault="00175258">
      <w:pPr>
        <w:spacing w:before="0" w:after="0"/>
        <w:ind w:left="0" w:hanging="2"/>
        <w:rPr>
          <w:sz w:val="24"/>
        </w:rPr>
      </w:pPr>
      <w:r>
        <w:rPr>
          <w:b/>
          <w:sz w:val="24"/>
        </w:rPr>
        <w:t xml:space="preserve">NOTE:  Emissions of asbestos fibres are reportable under the Reporting of Injuries, Diseases and Dangerous Occurrences Regulations 1995 (RIDDOR).  Support around reporting requirements is available via the Internal Audit and Risk Management Health and Safety Team </w:t>
      </w:r>
    </w:p>
    <w:p w14:paraId="23A11BD2" w14:textId="77777777" w:rsidR="002651D6" w:rsidRDefault="002651D6">
      <w:pPr>
        <w:spacing w:before="0"/>
        <w:ind w:left="0" w:hanging="2"/>
        <w:rPr>
          <w:color w:val="000000"/>
          <w:sz w:val="24"/>
        </w:rPr>
      </w:pPr>
    </w:p>
    <w:p w14:paraId="23A11BD3" w14:textId="77777777" w:rsidR="002651D6" w:rsidRDefault="00175258">
      <w:pPr>
        <w:spacing w:before="0"/>
        <w:ind w:left="0" w:hanging="2"/>
        <w:rPr>
          <w:color w:val="000000"/>
          <w:sz w:val="24"/>
        </w:rPr>
      </w:pPr>
      <w:r>
        <w:rPr>
          <w:color w:val="000000"/>
          <w:sz w:val="24"/>
        </w:rPr>
        <w:t xml:space="preserve"> </w:t>
      </w:r>
    </w:p>
    <w:p w14:paraId="23A11BD4" w14:textId="77777777" w:rsidR="002651D6" w:rsidRDefault="00175258">
      <w:pPr>
        <w:spacing w:before="0" w:after="0"/>
        <w:ind w:left="0" w:hanging="2"/>
        <w:rPr>
          <w:sz w:val="28"/>
          <w:szCs w:val="28"/>
        </w:rPr>
      </w:pPr>
      <w:r>
        <w:br w:type="page"/>
      </w:r>
      <w:r>
        <w:rPr>
          <w:color w:val="ADB77B"/>
          <w:sz w:val="24"/>
        </w:rPr>
        <w:lastRenderedPageBreak/>
        <w:t xml:space="preserve"> </w:t>
      </w:r>
      <w:r>
        <w:rPr>
          <w:b/>
          <w:sz w:val="28"/>
          <w:szCs w:val="28"/>
        </w:rPr>
        <w:t>9.0</w:t>
      </w:r>
      <w:r>
        <w:rPr>
          <w:b/>
          <w:color w:val="ADB77B"/>
          <w:sz w:val="28"/>
          <w:szCs w:val="28"/>
        </w:rPr>
        <w:tab/>
      </w:r>
      <w:r>
        <w:rPr>
          <w:b/>
          <w:sz w:val="28"/>
          <w:szCs w:val="28"/>
        </w:rPr>
        <w:t xml:space="preserve">Planning, organising and controlling building works </w:t>
      </w:r>
    </w:p>
    <w:p w14:paraId="23A11BD5" w14:textId="77777777" w:rsidR="002651D6" w:rsidRDefault="00175258">
      <w:pPr>
        <w:spacing w:before="0" w:after="0"/>
        <w:ind w:left="1" w:hanging="3"/>
        <w:rPr>
          <w:sz w:val="28"/>
          <w:szCs w:val="28"/>
        </w:rPr>
      </w:pPr>
      <w:r>
        <w:rPr>
          <w:b/>
          <w:sz w:val="28"/>
          <w:szCs w:val="28"/>
        </w:rPr>
        <w:t>(Or other activities which may disturb asbestos containing materials)</w:t>
      </w:r>
    </w:p>
    <w:p w14:paraId="23A11BD6" w14:textId="77777777" w:rsidR="002651D6" w:rsidRDefault="002651D6">
      <w:pPr>
        <w:spacing w:before="0"/>
        <w:ind w:left="1" w:hanging="3"/>
        <w:jc w:val="center"/>
        <w:rPr>
          <w:color w:val="000000"/>
          <w:sz w:val="28"/>
          <w:szCs w:val="28"/>
        </w:rPr>
      </w:pPr>
    </w:p>
    <w:p w14:paraId="23A11BD7" w14:textId="77777777" w:rsidR="002651D6" w:rsidRDefault="00175258">
      <w:pPr>
        <w:spacing w:before="0"/>
        <w:ind w:left="0" w:hanging="2"/>
        <w:rPr>
          <w:color w:val="000000"/>
          <w:sz w:val="24"/>
        </w:rPr>
      </w:pPr>
      <w:r>
        <w:rPr>
          <w:color w:val="000000"/>
          <w:sz w:val="24"/>
        </w:rPr>
        <w:t xml:space="preserve">Work that may disturb the building fabric must be effectively planned to take into account the location any asbestos containing materials. </w:t>
      </w:r>
    </w:p>
    <w:p w14:paraId="23A11BD8" w14:textId="77777777" w:rsidR="002651D6" w:rsidRDefault="002651D6">
      <w:pPr>
        <w:spacing w:before="0"/>
        <w:ind w:left="0" w:hanging="2"/>
        <w:rPr>
          <w:color w:val="000000"/>
          <w:sz w:val="24"/>
        </w:rPr>
      </w:pPr>
    </w:p>
    <w:p w14:paraId="23A11BD9" w14:textId="77777777" w:rsidR="002651D6" w:rsidRDefault="00175258">
      <w:pPr>
        <w:spacing w:before="0"/>
        <w:ind w:left="0" w:hanging="2"/>
        <w:rPr>
          <w:sz w:val="24"/>
        </w:rPr>
      </w:pPr>
      <w:r>
        <w:rPr>
          <w:b/>
          <w:sz w:val="24"/>
        </w:rPr>
        <w:t>If any part of the building has not been surveyed by competent asbestos surveyors, that part MUST be presumed to contain asbestos.  Advice must be obtained from the a competent Asbestos professional or Internal Audit and Risk Management Health and Safety before any such work takes place</w:t>
      </w:r>
    </w:p>
    <w:p w14:paraId="23A11BDA" w14:textId="77777777" w:rsidR="002651D6" w:rsidRDefault="002651D6">
      <w:pPr>
        <w:spacing w:before="0"/>
        <w:ind w:left="0" w:hanging="2"/>
        <w:rPr>
          <w:color w:val="FF0000"/>
          <w:sz w:val="24"/>
        </w:rPr>
      </w:pPr>
    </w:p>
    <w:p w14:paraId="23A11BDB" w14:textId="77777777" w:rsidR="002651D6" w:rsidRDefault="00175258">
      <w:pPr>
        <w:spacing w:before="0"/>
        <w:ind w:left="0" w:hanging="2"/>
        <w:rPr>
          <w:sz w:val="24"/>
        </w:rPr>
      </w:pPr>
      <w:r>
        <w:rPr>
          <w:color w:val="000000"/>
          <w:sz w:val="24"/>
        </w:rPr>
        <w:t xml:space="preserve">If work on asbestos is required, sufficient time must be allowed in the project schedule for the procurement of a licensed asbestos removal contractor (and in some cases an asbestos licensed scaffolding contractor) and to allow notification of such licensed works in compliance with the required </w:t>
      </w:r>
      <w:r>
        <w:rPr>
          <w:b/>
          <w:sz w:val="24"/>
        </w:rPr>
        <w:t xml:space="preserve">statutory 14 days’ notice </w:t>
      </w:r>
      <w:r>
        <w:rPr>
          <w:sz w:val="24"/>
        </w:rPr>
        <w:t>that is required to be provided</w:t>
      </w:r>
      <w:r>
        <w:rPr>
          <w:b/>
          <w:sz w:val="24"/>
        </w:rPr>
        <w:t xml:space="preserve"> </w:t>
      </w:r>
      <w:r>
        <w:rPr>
          <w:sz w:val="24"/>
        </w:rPr>
        <w:t>to the Health and Safety Executive.</w:t>
      </w:r>
    </w:p>
    <w:p w14:paraId="23A11BDC" w14:textId="77777777" w:rsidR="002651D6" w:rsidRDefault="00175258">
      <w:pPr>
        <w:spacing w:before="0"/>
        <w:ind w:left="0" w:hanging="2"/>
        <w:rPr>
          <w:color w:val="000000"/>
          <w:sz w:val="24"/>
        </w:rPr>
      </w:pPr>
      <w:r>
        <w:rPr>
          <w:color w:val="000000"/>
          <w:sz w:val="24"/>
        </w:rPr>
        <w:t xml:space="preserve"> </w:t>
      </w:r>
    </w:p>
    <w:p w14:paraId="23A11BDD" w14:textId="77777777" w:rsidR="002651D6" w:rsidRDefault="00175258">
      <w:pPr>
        <w:spacing w:before="0" w:after="0"/>
        <w:ind w:left="0" w:hanging="2"/>
        <w:rPr>
          <w:color w:val="000000"/>
          <w:sz w:val="24"/>
        </w:rPr>
      </w:pPr>
      <w:r>
        <w:rPr>
          <w:color w:val="000000"/>
          <w:sz w:val="24"/>
        </w:rPr>
        <w:t xml:space="preserve">If there are doubts about the potential for damage to asbestos containing materials arising from the proposed activities, advice should be sought from competent persons (see Section 12) </w:t>
      </w:r>
    </w:p>
    <w:p w14:paraId="23A11BDE" w14:textId="77777777" w:rsidR="002651D6" w:rsidRDefault="002651D6">
      <w:pPr>
        <w:spacing w:before="0"/>
        <w:ind w:left="0" w:hanging="2"/>
        <w:rPr>
          <w:color w:val="0000FF"/>
          <w:sz w:val="24"/>
        </w:rPr>
      </w:pPr>
    </w:p>
    <w:p w14:paraId="23A11BDF" w14:textId="77777777" w:rsidR="002651D6" w:rsidRDefault="00175258">
      <w:pPr>
        <w:spacing w:before="0"/>
        <w:ind w:left="0" w:hanging="2"/>
        <w:rPr>
          <w:sz w:val="24"/>
        </w:rPr>
      </w:pPr>
      <w:r>
        <w:rPr>
          <w:b/>
          <w:color w:val="000000"/>
          <w:sz w:val="24"/>
        </w:rPr>
        <w:t xml:space="preserve">Asbestos information should be supplied to the main contractors at the earliest possible stage in the planning of a project.  </w:t>
      </w:r>
      <w:r>
        <w:rPr>
          <w:sz w:val="24"/>
        </w:rPr>
        <w:t>The presence of asbestos may have a major influence on the specification of the work to be done; the cost of the work (because specialist licensed asbestos removal contractors will need to be employed); the duration of the job etc.</w:t>
      </w:r>
    </w:p>
    <w:p w14:paraId="23A11BE0" w14:textId="77777777" w:rsidR="002651D6" w:rsidRDefault="002651D6">
      <w:pPr>
        <w:spacing w:before="0" w:after="0"/>
        <w:ind w:left="0" w:hanging="2"/>
        <w:rPr>
          <w:color w:val="000000"/>
          <w:sz w:val="24"/>
        </w:rPr>
      </w:pPr>
    </w:p>
    <w:p w14:paraId="23A11BE1" w14:textId="77777777" w:rsidR="002651D6" w:rsidRDefault="002651D6">
      <w:pPr>
        <w:spacing w:before="0" w:after="0"/>
        <w:ind w:left="0" w:hanging="2"/>
        <w:rPr>
          <w:color w:val="000000"/>
          <w:sz w:val="24"/>
        </w:rPr>
      </w:pPr>
    </w:p>
    <w:p w14:paraId="23A11BE2" w14:textId="77777777" w:rsidR="002651D6" w:rsidRDefault="00175258">
      <w:pPr>
        <w:spacing w:before="0" w:after="0"/>
        <w:ind w:left="0" w:hanging="2"/>
        <w:rPr>
          <w:color w:val="000000"/>
          <w:sz w:val="24"/>
        </w:rPr>
      </w:pPr>
      <w:r>
        <w:rPr>
          <w:color w:val="000000"/>
          <w:sz w:val="24"/>
        </w:rPr>
        <w:t xml:space="preserve">A standard Asbestos Management Survey cannot find asbestos hidden within the fabric of the building therefore where significant alterations / renovations/ demolition are planned a more intrusive </w:t>
      </w:r>
      <w:r>
        <w:rPr>
          <w:sz w:val="24"/>
        </w:rPr>
        <w:t xml:space="preserve">Refurbishment or Demolition Survey </w:t>
      </w:r>
      <w:r>
        <w:rPr>
          <w:color w:val="000000"/>
          <w:sz w:val="24"/>
        </w:rPr>
        <w:t xml:space="preserve">asbestos survey of the specific locations affected must be carried out to assist in the planning and design process.  </w:t>
      </w:r>
    </w:p>
    <w:p w14:paraId="23A11BE3" w14:textId="77777777" w:rsidR="002651D6" w:rsidRDefault="002651D6">
      <w:pPr>
        <w:spacing w:before="0" w:after="0"/>
        <w:ind w:left="0" w:hanging="2"/>
        <w:rPr>
          <w:color w:val="000000"/>
          <w:sz w:val="24"/>
        </w:rPr>
      </w:pPr>
    </w:p>
    <w:p w14:paraId="23A11BE4" w14:textId="77777777" w:rsidR="002651D6" w:rsidRDefault="00175258">
      <w:pPr>
        <w:spacing w:before="0" w:after="0"/>
        <w:ind w:left="0" w:hanging="2"/>
        <w:rPr>
          <w:color w:val="000000"/>
          <w:sz w:val="24"/>
        </w:rPr>
      </w:pPr>
      <w:r>
        <w:rPr>
          <w:color w:val="000000"/>
          <w:sz w:val="24"/>
        </w:rPr>
        <w:t>Consideration will also need to be given to the duties imposed by the</w:t>
      </w:r>
      <w:r>
        <w:rPr>
          <w:b/>
          <w:color w:val="000000"/>
          <w:sz w:val="24"/>
        </w:rPr>
        <w:t xml:space="preserve"> Construction Design and Management (CDM) Regulations</w:t>
      </w:r>
      <w:r>
        <w:rPr>
          <w:color w:val="000000"/>
          <w:sz w:val="24"/>
        </w:rPr>
        <w:t>.  The control of asbestos risks will be one of the factors to be considered by the CDM Co-ordinator and therefore relevant data and control procedures must be prepared before work commences on site.</w:t>
      </w:r>
    </w:p>
    <w:p w14:paraId="23A11BE5" w14:textId="77777777" w:rsidR="002651D6" w:rsidRDefault="002651D6">
      <w:pPr>
        <w:spacing w:before="0" w:after="0"/>
        <w:ind w:left="0" w:hanging="2"/>
        <w:rPr>
          <w:color w:val="000000"/>
          <w:sz w:val="24"/>
        </w:rPr>
      </w:pPr>
    </w:p>
    <w:p w14:paraId="23A11BE6" w14:textId="77777777" w:rsidR="002651D6" w:rsidRDefault="00175258">
      <w:pPr>
        <w:spacing w:before="0" w:after="0"/>
        <w:ind w:left="0" w:hanging="2"/>
        <w:rPr>
          <w:sz w:val="24"/>
        </w:rPr>
      </w:pPr>
      <w:r>
        <w:rPr>
          <w:sz w:val="24"/>
        </w:rPr>
        <w:t xml:space="preserve">In addition to the provision of asbestos data at the design stage, it is also important to ensure that all persons carrying out building works or other activities which may disturb asbestos (for example cabling works, installation of alarm systems, and installation of white boards) are provided with information when they arrive on site to do the work.  </w:t>
      </w:r>
    </w:p>
    <w:p w14:paraId="23A11BE7" w14:textId="77777777" w:rsidR="002651D6" w:rsidRDefault="002651D6">
      <w:pPr>
        <w:spacing w:before="0" w:after="0"/>
        <w:ind w:left="0" w:hanging="2"/>
        <w:rPr>
          <w:sz w:val="24"/>
        </w:rPr>
      </w:pPr>
    </w:p>
    <w:p w14:paraId="23A11BE8" w14:textId="77777777" w:rsidR="002651D6" w:rsidRDefault="00175258">
      <w:pPr>
        <w:spacing w:before="0" w:after="0"/>
        <w:ind w:left="0" w:hanging="2"/>
        <w:rPr>
          <w:sz w:val="24"/>
        </w:rPr>
      </w:pPr>
      <w:r>
        <w:rPr>
          <w:sz w:val="24"/>
        </w:rPr>
        <w:t>It is not sufficient to merely hand over a copy of the asbestos report.  If there any asbestos containing materials (ACMs) in, or near, their proposed work area this must be clearly communicated to them together with any limitations imposed by the asbestos survey method.</w:t>
      </w:r>
    </w:p>
    <w:p w14:paraId="23A11BE9" w14:textId="77777777" w:rsidR="002651D6" w:rsidRDefault="002651D6">
      <w:pPr>
        <w:spacing w:before="0" w:after="0"/>
        <w:ind w:left="0" w:hanging="2"/>
        <w:rPr>
          <w:sz w:val="24"/>
        </w:rPr>
      </w:pPr>
    </w:p>
    <w:p w14:paraId="23A11BEA" w14:textId="77777777" w:rsidR="002651D6" w:rsidRDefault="002651D6">
      <w:pPr>
        <w:spacing w:before="0" w:after="0"/>
        <w:ind w:left="0" w:hanging="2"/>
        <w:rPr>
          <w:sz w:val="24"/>
        </w:rPr>
      </w:pPr>
    </w:p>
    <w:p w14:paraId="23A11BEB" w14:textId="77777777" w:rsidR="002651D6" w:rsidRDefault="002651D6">
      <w:pPr>
        <w:spacing w:before="0" w:after="0"/>
        <w:ind w:left="0" w:hanging="2"/>
        <w:rPr>
          <w:sz w:val="24"/>
        </w:rPr>
      </w:pPr>
    </w:p>
    <w:p w14:paraId="23A11BEC" w14:textId="77777777" w:rsidR="002651D6" w:rsidRDefault="00175258">
      <w:pPr>
        <w:spacing w:before="0" w:after="0"/>
        <w:ind w:left="0" w:hanging="2"/>
        <w:rPr>
          <w:sz w:val="24"/>
        </w:rPr>
      </w:pPr>
      <w:r>
        <w:rPr>
          <w:sz w:val="24"/>
        </w:rPr>
        <w:lastRenderedPageBreak/>
        <w:t xml:space="preserve">They should also be told how they should report any unforeseen incidents or the finding of suspected ACMs which were not listed in survey report.  </w:t>
      </w:r>
    </w:p>
    <w:p w14:paraId="23A11BED" w14:textId="77777777" w:rsidR="002651D6" w:rsidRDefault="002651D6">
      <w:pPr>
        <w:spacing w:before="0"/>
        <w:ind w:left="0" w:hanging="2"/>
        <w:rPr>
          <w:color w:val="000000"/>
          <w:sz w:val="24"/>
        </w:rPr>
      </w:pPr>
    </w:p>
    <w:p w14:paraId="23A11BEE" w14:textId="77777777" w:rsidR="002651D6" w:rsidRDefault="00175258">
      <w:pPr>
        <w:spacing w:before="0"/>
        <w:ind w:left="0" w:hanging="2"/>
        <w:rPr>
          <w:color w:val="000000"/>
          <w:sz w:val="24"/>
        </w:rPr>
      </w:pPr>
      <w:r>
        <w:rPr>
          <w:b/>
          <w:color w:val="000000"/>
          <w:sz w:val="24"/>
        </w:rPr>
        <w:t>If there any doubts about the composition of any material it should be presumed to be asbestos and work which could disturb it should stop.  If there is any doubt, a competent / accredited Asbestos surveyor should be engaged. This will usually result in a sample being taken for laboratory analysis which will confirm whether asbestos is present.</w:t>
      </w:r>
    </w:p>
    <w:p w14:paraId="23A11BEF" w14:textId="77777777" w:rsidR="002651D6" w:rsidRDefault="002651D6">
      <w:pPr>
        <w:spacing w:before="0"/>
        <w:ind w:left="0" w:hanging="2"/>
        <w:rPr>
          <w:color w:val="000000"/>
          <w:sz w:val="24"/>
        </w:rPr>
      </w:pPr>
    </w:p>
    <w:p w14:paraId="23A11BF0" w14:textId="77777777" w:rsidR="002651D6" w:rsidRDefault="00175258">
      <w:pPr>
        <w:spacing w:before="0"/>
        <w:ind w:left="0" w:hanging="2"/>
        <w:rPr>
          <w:color w:val="000000"/>
          <w:sz w:val="24"/>
        </w:rPr>
      </w:pPr>
      <w:r>
        <w:rPr>
          <w:color w:val="000000"/>
          <w:sz w:val="24"/>
        </w:rPr>
        <w:t xml:space="preserve">When asbestos information has been supplied to contractors or visitors a record should be kept of the details (who was it supplied to; in what form (paper copy or electronic); whether they retained a copy etc.).  </w:t>
      </w:r>
    </w:p>
    <w:p w14:paraId="23A11BF1" w14:textId="77777777" w:rsidR="002651D6" w:rsidRDefault="002651D6">
      <w:pPr>
        <w:spacing w:before="0"/>
        <w:ind w:left="0" w:hanging="2"/>
        <w:rPr>
          <w:color w:val="000000"/>
          <w:sz w:val="24"/>
        </w:rPr>
      </w:pPr>
    </w:p>
    <w:p w14:paraId="23A11BF2" w14:textId="77777777" w:rsidR="002651D6" w:rsidRDefault="00175258">
      <w:pPr>
        <w:spacing w:before="0"/>
        <w:ind w:left="0" w:hanging="2"/>
        <w:rPr>
          <w:color w:val="000000"/>
          <w:sz w:val="24"/>
        </w:rPr>
      </w:pPr>
      <w:r>
        <w:rPr>
          <w:color w:val="000000"/>
          <w:sz w:val="24"/>
        </w:rPr>
        <w:t xml:space="preserve">In order for you to prove that data has been supplied you obtain signed confirmation that the data has been supplied </w:t>
      </w:r>
      <w:r>
        <w:rPr>
          <w:b/>
          <w:color w:val="000000"/>
          <w:sz w:val="24"/>
        </w:rPr>
        <w:t>and understood</w:t>
      </w:r>
      <w:r>
        <w:rPr>
          <w:color w:val="000000"/>
          <w:sz w:val="24"/>
        </w:rPr>
        <w:t>.  In some circumstances it may be appropriate to question the operative(s) to check the level of understanding – it should not be assumed that all operatives are literate or can understand a relatively technical report.</w:t>
      </w:r>
    </w:p>
    <w:p w14:paraId="23A11BF3" w14:textId="77777777" w:rsidR="002651D6" w:rsidRDefault="002651D6">
      <w:pPr>
        <w:spacing w:before="0"/>
        <w:ind w:left="0" w:hanging="2"/>
        <w:rPr>
          <w:color w:val="000000"/>
          <w:sz w:val="24"/>
        </w:rPr>
      </w:pPr>
    </w:p>
    <w:p w14:paraId="23A11BF4" w14:textId="77777777" w:rsidR="002651D6" w:rsidRDefault="00175258">
      <w:pPr>
        <w:spacing w:before="0"/>
        <w:ind w:left="0" w:hanging="2"/>
        <w:rPr>
          <w:sz w:val="24"/>
        </w:rPr>
      </w:pPr>
      <w:r>
        <w:rPr>
          <w:sz w:val="24"/>
        </w:rPr>
        <w:t>In addition, for reasons of due-diligence, it is a requirement that Contractors as well as their employees, whose works may impact on the fabric of the building (i.e. joiners, bricklayers, electricians etc.) demonstrate to the Responsible Officer, before any works commence, that they have received recognised Asbestos Awareness Training</w:t>
      </w:r>
    </w:p>
    <w:p w14:paraId="23A11BF5" w14:textId="77777777" w:rsidR="002651D6" w:rsidRDefault="00175258">
      <w:pPr>
        <w:spacing w:before="0"/>
        <w:ind w:left="0" w:hanging="2"/>
        <w:rPr>
          <w:color w:val="000000"/>
          <w:sz w:val="24"/>
        </w:rPr>
      </w:pPr>
      <w:r>
        <w:rPr>
          <w:color w:val="000000"/>
          <w:sz w:val="24"/>
        </w:rPr>
        <w:t xml:space="preserve">Contractors / persons who intend to work on or disturbing the buildings fabric are given a copy of </w:t>
      </w:r>
      <w:r>
        <w:rPr>
          <w:b/>
          <w:i/>
          <w:sz w:val="24"/>
        </w:rPr>
        <w:t>Appendix  4</w:t>
      </w:r>
      <w:r>
        <w:rPr>
          <w:sz w:val="24"/>
        </w:rPr>
        <w:t xml:space="preserve">  - </w:t>
      </w:r>
      <w:r>
        <w:rPr>
          <w:b/>
          <w:sz w:val="24"/>
        </w:rPr>
        <w:t>Written</w:t>
      </w:r>
      <w:r>
        <w:rPr>
          <w:b/>
          <w:color w:val="000000"/>
          <w:sz w:val="24"/>
        </w:rPr>
        <w:t xml:space="preserve"> Instructions Issued to all Contractor Operatives / Persons carrying out work on the building – Discovering / Disturbing Suspect Asbestos Material.</w:t>
      </w:r>
    </w:p>
    <w:p w14:paraId="23A11BF6" w14:textId="77777777" w:rsidR="002651D6" w:rsidRDefault="002651D6">
      <w:pPr>
        <w:spacing w:before="0" w:after="0"/>
        <w:ind w:left="0" w:hanging="2"/>
        <w:rPr>
          <w:color w:val="000000"/>
          <w:sz w:val="24"/>
        </w:rPr>
      </w:pPr>
    </w:p>
    <w:p w14:paraId="23A11BF7" w14:textId="77777777" w:rsidR="002651D6" w:rsidRDefault="002651D6">
      <w:pPr>
        <w:spacing w:before="0"/>
        <w:ind w:left="0" w:hanging="2"/>
        <w:rPr>
          <w:color w:val="000000"/>
          <w:sz w:val="24"/>
        </w:rPr>
      </w:pPr>
    </w:p>
    <w:p w14:paraId="23A11BF8" w14:textId="77777777" w:rsidR="002651D6" w:rsidRDefault="00175258">
      <w:pPr>
        <w:spacing w:before="0"/>
        <w:ind w:left="0" w:hanging="2"/>
        <w:rPr>
          <w:rFonts w:ascii="Times New Roman" w:eastAsia="Times New Roman" w:hAnsi="Times New Roman" w:cs="Times New Roman"/>
          <w:color w:val="ADB77B"/>
          <w:sz w:val="24"/>
        </w:rPr>
      </w:pPr>
      <w:r>
        <w:br w:type="page"/>
      </w:r>
      <w:r>
        <w:rPr>
          <w:b/>
          <w:color w:val="ADB77B"/>
          <w:sz w:val="24"/>
        </w:rPr>
        <w:lastRenderedPageBreak/>
        <w:t>Communication Plan</w:t>
      </w:r>
    </w:p>
    <w:p w14:paraId="23A11BF9" w14:textId="77777777" w:rsidR="002651D6" w:rsidRDefault="00175258">
      <w:pPr>
        <w:spacing w:before="0"/>
        <w:ind w:left="0" w:hanging="2"/>
        <w:rPr>
          <w:sz w:val="24"/>
        </w:rPr>
      </w:pPr>
      <w:r>
        <w:rPr>
          <w:noProof/>
        </w:rPr>
        <mc:AlternateContent>
          <mc:Choice Requires="wps">
            <w:drawing>
              <wp:anchor distT="0" distB="0" distL="114300" distR="114300" simplePos="0" relativeHeight="251658245" behindDoc="0" locked="0" layoutInCell="1" hidden="0" allowOverlap="1" wp14:anchorId="23A11E6D" wp14:editId="23A11E6E">
                <wp:simplePos x="0" y="0"/>
                <wp:positionH relativeFrom="column">
                  <wp:posOffset>-63499</wp:posOffset>
                </wp:positionH>
                <wp:positionV relativeFrom="paragraph">
                  <wp:posOffset>152400</wp:posOffset>
                </wp:positionV>
                <wp:extent cx="6543675" cy="8254365"/>
                <wp:effectExtent l="0" t="0" r="0" b="0"/>
                <wp:wrapNone/>
                <wp:docPr id="1045" name="Rectangle 1045"/>
                <wp:cNvGraphicFramePr/>
                <a:graphic xmlns:a="http://schemas.openxmlformats.org/drawingml/2006/main">
                  <a:graphicData uri="http://schemas.microsoft.com/office/word/2010/wordprocessingShape">
                    <wps:wsp>
                      <wps:cNvSpPr/>
                      <wps:spPr>
                        <a:xfrm>
                          <a:off x="2083688" y="0"/>
                          <a:ext cx="6524625" cy="7560000"/>
                        </a:xfrm>
                        <a:prstGeom prst="rect">
                          <a:avLst/>
                        </a:prstGeom>
                        <a:solidFill>
                          <a:srgbClr val="FFFFFF"/>
                        </a:solidFill>
                        <a:ln w="9525" cap="flat" cmpd="sng">
                          <a:solidFill>
                            <a:srgbClr val="ADB77B"/>
                          </a:solidFill>
                          <a:prstDash val="solid"/>
                          <a:miter lim="800000"/>
                          <a:headEnd type="none" w="sm" len="sm"/>
                          <a:tailEnd type="none" w="sm" len="sm"/>
                        </a:ln>
                      </wps:spPr>
                      <wps:txbx>
                        <w:txbxContent>
                          <w:p w14:paraId="23A11E90" w14:textId="77777777" w:rsidR="002651D6" w:rsidRDefault="002651D6">
                            <w:pPr>
                              <w:spacing w:line="240" w:lineRule="auto"/>
                              <w:ind w:left="0" w:hanging="2"/>
                            </w:pPr>
                          </w:p>
                          <w:p w14:paraId="23A11E91" w14:textId="77777777" w:rsidR="002651D6" w:rsidRDefault="002651D6">
                            <w:pPr>
                              <w:spacing w:line="240" w:lineRule="auto"/>
                              <w:ind w:left="0" w:hanging="2"/>
                            </w:pPr>
                          </w:p>
                          <w:p w14:paraId="23A11E92" w14:textId="77777777" w:rsidR="002651D6" w:rsidRDefault="002651D6">
                            <w:pPr>
                              <w:spacing w:line="240" w:lineRule="auto"/>
                              <w:ind w:left="0" w:hanging="2"/>
                            </w:pPr>
                          </w:p>
                          <w:p w14:paraId="23A11E93" w14:textId="77777777" w:rsidR="002651D6" w:rsidRDefault="00175258">
                            <w:pPr>
                              <w:spacing w:line="240" w:lineRule="auto"/>
                              <w:ind w:left="1" w:hanging="3"/>
                            </w:pPr>
                            <w:r>
                              <w:rPr>
                                <w:b/>
                                <w:color w:val="ADB77B"/>
                                <w:sz w:val="28"/>
                              </w:rPr>
                              <w:t>Description of how contractors are effectively engaged communicated with and</w:t>
                            </w:r>
                            <w:r>
                              <w:rPr>
                                <w:b/>
                                <w:i/>
                                <w:color w:val="FF0000"/>
                                <w:sz w:val="28"/>
                              </w:rPr>
                              <w:t xml:space="preserve"> </w:t>
                            </w:r>
                            <w:r>
                              <w:rPr>
                                <w:b/>
                                <w:color w:val="ADB77B"/>
                                <w:sz w:val="28"/>
                              </w:rPr>
                              <w:t>managed</w:t>
                            </w:r>
                            <w:r>
                              <w:rPr>
                                <w:color w:val="ADB77B"/>
                                <w:sz w:val="28"/>
                              </w:rPr>
                              <w:t>.</w:t>
                            </w:r>
                          </w:p>
                          <w:p w14:paraId="23A11E94" w14:textId="77777777" w:rsidR="002651D6" w:rsidRDefault="002651D6">
                            <w:pPr>
                              <w:spacing w:line="240" w:lineRule="auto"/>
                              <w:ind w:left="0" w:hanging="2"/>
                            </w:pPr>
                          </w:p>
                          <w:p w14:paraId="23A11E95" w14:textId="77777777" w:rsidR="002651D6" w:rsidRDefault="00175258">
                            <w:pPr>
                              <w:spacing w:line="240" w:lineRule="auto"/>
                              <w:ind w:left="1" w:hanging="3"/>
                            </w:pPr>
                            <w:r>
                              <w:rPr>
                                <w:color w:val="FF0000"/>
                                <w:sz w:val="28"/>
                              </w:rPr>
                              <w:t xml:space="preserve"> </w:t>
                            </w:r>
                            <w:r>
                              <w:rPr>
                                <w:i/>
                                <w:color w:val="000000"/>
                                <w:sz w:val="28"/>
                              </w:rPr>
                              <w:t xml:space="preserve">Contractors planning to carry out intrusive works will be provided with a copy of the Asbestos register and will meet with the site manager to agree the tasks in hand and safety measures Implemented. Prior to commencing works completion of the Contractors permit to work will be undertaken and works approved if safe to do to not disturb the existing Asbestos on site. Contractors will be provided with instructions for in the event of the discovery or disturbance of suspected Asbestos materials and then asked to sign in when on site to confirm they have received working instructions. </w:t>
                            </w:r>
                          </w:p>
                          <w:p w14:paraId="23A11E96" w14:textId="77777777" w:rsidR="002651D6" w:rsidRDefault="002651D6">
                            <w:pPr>
                              <w:spacing w:line="240" w:lineRule="auto"/>
                              <w:ind w:left="0" w:hanging="2"/>
                            </w:pPr>
                          </w:p>
                          <w:p w14:paraId="23A11E97" w14:textId="77777777" w:rsidR="002651D6" w:rsidRDefault="00175258">
                            <w:pPr>
                              <w:spacing w:before="0" w:line="240" w:lineRule="auto"/>
                              <w:ind w:left="0" w:hanging="2"/>
                            </w:pPr>
                            <w:r>
                              <w:rPr>
                                <w:i/>
                                <w:color w:val="000000"/>
                                <w:sz w:val="24"/>
                              </w:rPr>
                              <w:t>For Larger scale projects Contractors arriving at school sign in at the school office unless they have their own site manager co-ordinating the project, then the contractors will manage their own signing in and out book/sheets and an Asbestos survey will be completed as part of the RAMS process specifically for each project prior to works commencing.</w:t>
                            </w:r>
                          </w:p>
                          <w:p w14:paraId="23A11E98" w14:textId="77777777" w:rsidR="002651D6" w:rsidRDefault="002651D6">
                            <w:pPr>
                              <w:spacing w:line="240" w:lineRule="auto"/>
                              <w:ind w:left="0" w:hanging="2"/>
                            </w:pPr>
                          </w:p>
                          <w:p w14:paraId="23A11E99" w14:textId="77777777" w:rsidR="002651D6" w:rsidRDefault="002651D6">
                            <w:pPr>
                              <w:spacing w:line="240" w:lineRule="auto"/>
                              <w:ind w:left="0" w:hanging="2"/>
                            </w:pPr>
                          </w:p>
                          <w:p w14:paraId="23A11E9A"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6D" id="Rectangle 1045" o:spid="_x0000_s1030" style="position:absolute;margin-left:-5pt;margin-top:12pt;width:515.25pt;height:649.9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" strokecolor="#adb77b">
                <v:stroke startarrowwidth="narrow" startarrowlength="short" endarrowwidth="narrow" endarrowlength="short"/>
                <v:textbox inset="2.53958mm,1.2694mm,2.53958mm,1.2694mm">
                  <w:txbxContent>
                    <w:p w14:paraId="23A11E90" w14:textId="77777777" w:rsidR="002651D6" w:rsidRDefault="002651D6">
                      <w:pPr>
                        <w:spacing w:line="240" w:lineRule="auto"/>
                        <w:ind w:left="0" w:hanging="2"/>
                      </w:pPr>
                    </w:p>
                    <w:p w14:paraId="23A11E91" w14:textId="77777777" w:rsidR="002651D6" w:rsidRDefault="002651D6">
                      <w:pPr>
                        <w:spacing w:line="240" w:lineRule="auto"/>
                        <w:ind w:left="0" w:hanging="2"/>
                      </w:pPr>
                    </w:p>
                    <w:p w14:paraId="23A11E92" w14:textId="77777777" w:rsidR="002651D6" w:rsidRDefault="002651D6">
                      <w:pPr>
                        <w:spacing w:line="240" w:lineRule="auto"/>
                        <w:ind w:left="0" w:hanging="2"/>
                      </w:pPr>
                    </w:p>
                    <w:p w14:paraId="23A11E93" w14:textId="77777777" w:rsidR="002651D6" w:rsidRDefault="00175258">
                      <w:pPr>
                        <w:spacing w:line="240" w:lineRule="auto"/>
                        <w:ind w:left="1" w:hanging="3"/>
                      </w:pPr>
                      <w:r>
                        <w:rPr>
                          <w:b/>
                          <w:color w:val="ADB77B"/>
                          <w:sz w:val="28"/>
                        </w:rPr>
                        <w:t>Description of how contractors are effectively engaged communicated with and</w:t>
                      </w:r>
                      <w:r>
                        <w:rPr>
                          <w:b/>
                          <w:i/>
                          <w:color w:val="FF0000"/>
                          <w:sz w:val="28"/>
                        </w:rPr>
                        <w:t xml:space="preserve"> </w:t>
                      </w:r>
                      <w:r>
                        <w:rPr>
                          <w:b/>
                          <w:color w:val="ADB77B"/>
                          <w:sz w:val="28"/>
                        </w:rPr>
                        <w:t>managed</w:t>
                      </w:r>
                      <w:r>
                        <w:rPr>
                          <w:color w:val="ADB77B"/>
                          <w:sz w:val="28"/>
                        </w:rPr>
                        <w:t>.</w:t>
                      </w:r>
                    </w:p>
                    <w:p w14:paraId="23A11E94" w14:textId="77777777" w:rsidR="002651D6" w:rsidRDefault="002651D6">
                      <w:pPr>
                        <w:spacing w:line="240" w:lineRule="auto"/>
                        <w:ind w:left="0" w:hanging="2"/>
                      </w:pPr>
                    </w:p>
                    <w:p w14:paraId="23A11E95" w14:textId="77777777" w:rsidR="002651D6" w:rsidRDefault="00175258">
                      <w:pPr>
                        <w:spacing w:line="240" w:lineRule="auto"/>
                        <w:ind w:left="1" w:hanging="3"/>
                      </w:pPr>
                      <w:r>
                        <w:rPr>
                          <w:color w:val="FF0000"/>
                          <w:sz w:val="28"/>
                        </w:rPr>
                        <w:t xml:space="preserve"> </w:t>
                      </w:r>
                      <w:r>
                        <w:rPr>
                          <w:i/>
                          <w:color w:val="000000"/>
                          <w:sz w:val="28"/>
                        </w:rPr>
                        <w:t xml:space="preserve">Contractors planning to carry out intrusive works will be provided with a copy of the Asbestos register and will meet with the site manager to agree the tasks in hand and safety measures Implemented. Prior to commencing works completion of the Contractors permit to work will be undertaken and works approved if safe to do to not disturb the existing Asbestos on site. Contractors will be provided with instructions for in the event of the discovery or disturbance of suspected Asbestos materials and then asked to sign in when on site to confirm they have received working instructions. </w:t>
                      </w:r>
                    </w:p>
                    <w:p w14:paraId="23A11E96" w14:textId="77777777" w:rsidR="002651D6" w:rsidRDefault="002651D6">
                      <w:pPr>
                        <w:spacing w:line="240" w:lineRule="auto"/>
                        <w:ind w:left="0" w:hanging="2"/>
                      </w:pPr>
                    </w:p>
                    <w:p w14:paraId="23A11E97" w14:textId="77777777" w:rsidR="002651D6" w:rsidRDefault="00175258">
                      <w:pPr>
                        <w:spacing w:before="0" w:line="240" w:lineRule="auto"/>
                        <w:ind w:left="0" w:hanging="2"/>
                      </w:pPr>
                      <w:r>
                        <w:rPr>
                          <w:i/>
                          <w:color w:val="000000"/>
                          <w:sz w:val="24"/>
                        </w:rPr>
                        <w:t>For Larger scale projects Contractors arriving at school sign in at the school office unless they have their own site manager co-ordinating the project, then the contractors will manage their own signing in and out book/sheets and an Asbestos survey will be completed as part of the RAMS process specifically for each project prior to works commencing.</w:t>
                      </w:r>
                    </w:p>
                    <w:p w14:paraId="23A11E98" w14:textId="77777777" w:rsidR="002651D6" w:rsidRDefault="002651D6">
                      <w:pPr>
                        <w:spacing w:line="240" w:lineRule="auto"/>
                        <w:ind w:left="0" w:hanging="2"/>
                      </w:pPr>
                    </w:p>
                    <w:p w14:paraId="23A11E99" w14:textId="77777777" w:rsidR="002651D6" w:rsidRDefault="002651D6">
                      <w:pPr>
                        <w:spacing w:line="240" w:lineRule="auto"/>
                        <w:ind w:left="0" w:hanging="2"/>
                      </w:pPr>
                    </w:p>
                    <w:p w14:paraId="23A11E9A" w14:textId="77777777" w:rsidR="002651D6" w:rsidRDefault="002651D6">
                      <w:pPr>
                        <w:spacing w:line="240" w:lineRule="auto"/>
                        <w:ind w:left="0" w:hanging="2"/>
                      </w:pPr>
                    </w:p>
                  </w:txbxContent>
                </v:textbox>
              </v:rect>
            </w:pict>
          </mc:Fallback>
        </mc:AlternateContent>
      </w:r>
    </w:p>
    <w:p w14:paraId="23A11BFA" w14:textId="77777777" w:rsidR="002651D6" w:rsidRDefault="00175258">
      <w:pPr>
        <w:spacing w:before="0"/>
        <w:ind w:left="0" w:hanging="2"/>
        <w:rPr>
          <w:color w:val="ADB77B"/>
          <w:sz w:val="28"/>
          <w:szCs w:val="28"/>
          <w:u w:val="single"/>
        </w:rPr>
      </w:pPr>
      <w:r>
        <w:br w:type="page"/>
      </w:r>
      <w:r>
        <w:rPr>
          <w:b/>
          <w:color w:val="ADB77B"/>
          <w:sz w:val="28"/>
          <w:szCs w:val="28"/>
        </w:rPr>
        <w:lastRenderedPageBreak/>
        <w:t>10.0</w:t>
      </w:r>
      <w:r>
        <w:rPr>
          <w:b/>
          <w:color w:val="ADB77B"/>
          <w:sz w:val="24"/>
        </w:rPr>
        <w:t xml:space="preserve"> </w:t>
      </w:r>
      <w:r>
        <w:rPr>
          <w:color w:val="ADB77B"/>
          <w:sz w:val="24"/>
        </w:rPr>
        <w:tab/>
      </w:r>
      <w:r>
        <w:rPr>
          <w:b/>
          <w:color w:val="ADB77B"/>
          <w:sz w:val="28"/>
          <w:szCs w:val="28"/>
        </w:rPr>
        <w:t>Asbestos removal, repair or encapsulation</w:t>
      </w:r>
      <w:r>
        <w:rPr>
          <w:b/>
          <w:color w:val="ADB77B"/>
          <w:sz w:val="28"/>
          <w:szCs w:val="28"/>
          <w:u w:val="single"/>
        </w:rPr>
        <w:t xml:space="preserve"> </w:t>
      </w:r>
    </w:p>
    <w:p w14:paraId="23A11BFB" w14:textId="77777777" w:rsidR="002651D6" w:rsidRDefault="002651D6">
      <w:pPr>
        <w:spacing w:before="0"/>
        <w:ind w:left="0" w:hanging="2"/>
        <w:rPr>
          <w:color w:val="000000"/>
          <w:sz w:val="24"/>
        </w:rPr>
      </w:pPr>
    </w:p>
    <w:p w14:paraId="23A11BFC" w14:textId="77777777" w:rsidR="002651D6" w:rsidRDefault="00175258">
      <w:pPr>
        <w:spacing w:before="0"/>
        <w:ind w:left="0" w:hanging="2"/>
        <w:rPr>
          <w:color w:val="000000"/>
          <w:sz w:val="24"/>
        </w:rPr>
      </w:pPr>
      <w:r>
        <w:rPr>
          <w:color w:val="000000"/>
          <w:sz w:val="24"/>
        </w:rPr>
        <w:t xml:space="preserve">If work on asbestos is required sufficient time must be allowed in the project schedule for the procurement of a licensed asbestos removal contractor (and in some cases an asbestos licensed scaffolding contractor) and the </w:t>
      </w:r>
      <w:r>
        <w:rPr>
          <w:b/>
          <w:color w:val="000000"/>
          <w:sz w:val="24"/>
        </w:rPr>
        <w:t>statutory 14 days’ notice to the Health and Safety Executive.</w:t>
      </w:r>
    </w:p>
    <w:p w14:paraId="23A11BFD" w14:textId="77777777" w:rsidR="002651D6" w:rsidRDefault="00175258">
      <w:pPr>
        <w:spacing w:before="0"/>
        <w:ind w:left="0" w:hanging="2"/>
        <w:rPr>
          <w:color w:val="000000"/>
          <w:sz w:val="28"/>
          <w:szCs w:val="28"/>
          <w:u w:val="single"/>
        </w:rPr>
      </w:pPr>
      <w:r>
        <w:rPr>
          <w:color w:val="000000"/>
          <w:sz w:val="24"/>
        </w:rPr>
        <w:t>If asbestos removal, repair or encapsulation is required then this must be undertaken by a licensed Asbestos Contractor.</w:t>
      </w:r>
    </w:p>
    <w:p w14:paraId="23A11BFE" w14:textId="77777777" w:rsidR="002651D6" w:rsidRDefault="002651D6">
      <w:pPr>
        <w:spacing w:before="0"/>
        <w:ind w:left="1" w:hanging="3"/>
        <w:rPr>
          <w:color w:val="ADB77B"/>
          <w:sz w:val="28"/>
          <w:szCs w:val="28"/>
        </w:rPr>
      </w:pPr>
    </w:p>
    <w:p w14:paraId="23A11BFF" w14:textId="77777777" w:rsidR="002651D6" w:rsidRDefault="00175258">
      <w:pPr>
        <w:numPr>
          <w:ilvl w:val="0"/>
          <w:numId w:val="6"/>
        </w:numPr>
        <w:spacing w:before="0" w:after="0"/>
        <w:ind w:left="1" w:hanging="3"/>
        <w:rPr>
          <w:color w:val="ADB77B"/>
          <w:sz w:val="28"/>
          <w:szCs w:val="28"/>
        </w:rPr>
      </w:pPr>
      <w:r>
        <w:rPr>
          <w:b/>
          <w:color w:val="ADB77B"/>
          <w:sz w:val="28"/>
          <w:szCs w:val="28"/>
        </w:rPr>
        <w:t>Communication of asbestos information</w:t>
      </w:r>
    </w:p>
    <w:p w14:paraId="23A11C00" w14:textId="77777777" w:rsidR="002651D6" w:rsidRDefault="002651D6">
      <w:pPr>
        <w:spacing w:before="0"/>
        <w:ind w:left="1" w:hanging="3"/>
        <w:rPr>
          <w:color w:val="000000"/>
          <w:sz w:val="28"/>
          <w:szCs w:val="28"/>
        </w:rPr>
      </w:pPr>
    </w:p>
    <w:p w14:paraId="23A11C01" w14:textId="77777777" w:rsidR="002651D6" w:rsidRDefault="00175258">
      <w:pPr>
        <w:spacing w:before="0" w:after="0"/>
        <w:ind w:left="0" w:hanging="2"/>
        <w:rPr>
          <w:color w:val="000000"/>
          <w:sz w:val="24"/>
        </w:rPr>
      </w:pPr>
      <w:r>
        <w:rPr>
          <w:color w:val="000000"/>
          <w:sz w:val="24"/>
        </w:rPr>
        <w:t xml:space="preserve">Asbestos information must be provided to “every person liable to disturb it” (Regulation 4) and “anyone potentially at risk” (Approved Code of Practice). </w:t>
      </w:r>
    </w:p>
    <w:p w14:paraId="23A11C02" w14:textId="77777777" w:rsidR="002651D6" w:rsidRDefault="002651D6">
      <w:pPr>
        <w:spacing w:before="0" w:after="0"/>
        <w:ind w:left="0" w:hanging="2"/>
        <w:rPr>
          <w:color w:val="000000"/>
          <w:sz w:val="24"/>
        </w:rPr>
      </w:pPr>
    </w:p>
    <w:p w14:paraId="23A11C03" w14:textId="77777777" w:rsidR="002651D6" w:rsidRDefault="00175258">
      <w:pPr>
        <w:spacing w:before="0" w:after="0"/>
        <w:ind w:left="0" w:hanging="2"/>
        <w:rPr>
          <w:color w:val="000000"/>
          <w:sz w:val="24"/>
        </w:rPr>
      </w:pPr>
      <w:r>
        <w:rPr>
          <w:b/>
          <w:color w:val="000000"/>
          <w:sz w:val="24"/>
        </w:rPr>
        <w:t>Information must therefore be supplied to staff; Trade Union safety representatives; School Governors; maintenance and building repair contractors and the emergency</w:t>
      </w:r>
      <w:r>
        <w:rPr>
          <w:color w:val="000000"/>
          <w:sz w:val="24"/>
        </w:rPr>
        <w:t xml:space="preserve"> </w:t>
      </w:r>
      <w:r>
        <w:rPr>
          <w:b/>
          <w:color w:val="000000"/>
          <w:sz w:val="24"/>
        </w:rPr>
        <w:t>services</w:t>
      </w:r>
      <w:r>
        <w:rPr>
          <w:color w:val="000000"/>
          <w:sz w:val="24"/>
        </w:rPr>
        <w:t xml:space="preserve">. </w:t>
      </w:r>
    </w:p>
    <w:p w14:paraId="23A11C04" w14:textId="77777777" w:rsidR="002651D6" w:rsidRDefault="002651D6">
      <w:pPr>
        <w:spacing w:before="0" w:after="0"/>
        <w:ind w:left="0" w:hanging="2"/>
        <w:rPr>
          <w:color w:val="000000"/>
          <w:sz w:val="24"/>
        </w:rPr>
      </w:pPr>
    </w:p>
    <w:p w14:paraId="23A11C05" w14:textId="77777777" w:rsidR="002651D6" w:rsidRDefault="00175258">
      <w:pPr>
        <w:spacing w:before="0" w:after="0"/>
        <w:ind w:left="0" w:hanging="2"/>
        <w:rPr>
          <w:color w:val="000000"/>
          <w:sz w:val="24"/>
        </w:rPr>
      </w:pPr>
      <w:r>
        <w:rPr>
          <w:color w:val="000000"/>
          <w:sz w:val="24"/>
        </w:rPr>
        <w:t>In addition, careful consideration must be applied to ensure that all other relevant persons are included.</w:t>
      </w:r>
    </w:p>
    <w:p w14:paraId="23A11C06" w14:textId="77777777" w:rsidR="002651D6" w:rsidRDefault="002651D6">
      <w:pPr>
        <w:spacing w:before="0" w:after="0"/>
        <w:ind w:left="0" w:hanging="2"/>
        <w:rPr>
          <w:color w:val="000000"/>
          <w:sz w:val="24"/>
        </w:rPr>
      </w:pPr>
    </w:p>
    <w:p w14:paraId="23A11C07" w14:textId="77777777" w:rsidR="002651D6" w:rsidRDefault="00175258">
      <w:pPr>
        <w:spacing w:before="0" w:after="0"/>
        <w:ind w:left="0" w:hanging="2"/>
        <w:rPr>
          <w:color w:val="000000"/>
          <w:sz w:val="24"/>
        </w:rPr>
      </w:pPr>
      <w:r>
        <w:rPr>
          <w:color w:val="000000"/>
          <w:sz w:val="24"/>
        </w:rPr>
        <w:t xml:space="preserve">“Asbestos information” includes the Asbestos Survey, Asbestos Register and Asbestos Management Plan. </w:t>
      </w:r>
    </w:p>
    <w:p w14:paraId="23A11C08" w14:textId="77777777" w:rsidR="002651D6" w:rsidRDefault="002651D6">
      <w:pPr>
        <w:spacing w:before="0"/>
        <w:ind w:left="0" w:hanging="2"/>
        <w:rPr>
          <w:color w:val="0000FF"/>
          <w:sz w:val="24"/>
        </w:rPr>
      </w:pPr>
    </w:p>
    <w:p w14:paraId="23A11C09" w14:textId="77777777" w:rsidR="002651D6" w:rsidRDefault="00175258">
      <w:pPr>
        <w:spacing w:before="0"/>
        <w:ind w:left="0" w:hanging="2"/>
        <w:rPr>
          <w:color w:val="000000"/>
          <w:sz w:val="24"/>
        </w:rPr>
      </w:pPr>
      <w:r>
        <w:rPr>
          <w:color w:val="000000"/>
          <w:sz w:val="24"/>
        </w:rPr>
        <w:t>It is essential that asbestos awareness and site specific information is included in the induction of new staff members.</w:t>
      </w:r>
    </w:p>
    <w:p w14:paraId="23A11C0A" w14:textId="77777777" w:rsidR="002651D6" w:rsidRDefault="00175258">
      <w:pPr>
        <w:spacing w:before="0"/>
        <w:ind w:left="0" w:hanging="2"/>
        <w:rPr>
          <w:color w:val="000000"/>
          <w:sz w:val="24"/>
        </w:rPr>
      </w:pPr>
      <w:r>
        <w:rPr>
          <w:color w:val="000000"/>
          <w:sz w:val="24"/>
        </w:rPr>
        <w:t>All staff members must be made aware of their own role in asbestos management process.</w:t>
      </w:r>
    </w:p>
    <w:p w14:paraId="23A11C0B" w14:textId="77777777" w:rsidR="002651D6" w:rsidRDefault="00175258">
      <w:pPr>
        <w:spacing w:before="0"/>
        <w:ind w:left="0" w:hanging="2"/>
        <w:rPr>
          <w:color w:val="000000"/>
          <w:sz w:val="24"/>
        </w:rPr>
      </w:pPr>
      <w:r>
        <w:rPr>
          <w:color w:val="000000"/>
          <w:sz w:val="24"/>
        </w:rPr>
        <w:t>At some higher risk sites, it may be advisable to include asbestos management as an agenda item for staff meetings.</w:t>
      </w:r>
    </w:p>
    <w:p w14:paraId="23A11C0C" w14:textId="77777777" w:rsidR="002651D6" w:rsidRDefault="002651D6">
      <w:pPr>
        <w:spacing w:before="0"/>
        <w:ind w:left="0" w:hanging="2"/>
        <w:rPr>
          <w:color w:val="0000FF"/>
          <w:sz w:val="24"/>
        </w:rPr>
      </w:pPr>
    </w:p>
    <w:p w14:paraId="23A11C0D" w14:textId="77777777" w:rsidR="002651D6" w:rsidRDefault="00175258">
      <w:pPr>
        <w:spacing w:before="0"/>
        <w:ind w:left="1" w:hanging="3"/>
        <w:rPr>
          <w:color w:val="ADB77B"/>
          <w:sz w:val="28"/>
          <w:szCs w:val="28"/>
        </w:rPr>
      </w:pPr>
      <w:r>
        <w:rPr>
          <w:b/>
          <w:color w:val="ADB77B"/>
          <w:sz w:val="28"/>
          <w:szCs w:val="28"/>
        </w:rPr>
        <w:t>12.0</w:t>
      </w:r>
      <w:r>
        <w:rPr>
          <w:b/>
          <w:color w:val="ADB77B"/>
          <w:sz w:val="28"/>
          <w:szCs w:val="28"/>
        </w:rPr>
        <w:tab/>
        <w:t>Advice and assistance on the management of asbestos</w:t>
      </w:r>
    </w:p>
    <w:p w14:paraId="23A11C0E" w14:textId="77777777" w:rsidR="002651D6" w:rsidRDefault="002651D6">
      <w:pPr>
        <w:spacing w:before="0"/>
        <w:ind w:left="0" w:hanging="2"/>
        <w:rPr>
          <w:color w:val="0000FF"/>
          <w:sz w:val="24"/>
        </w:rPr>
      </w:pPr>
    </w:p>
    <w:p w14:paraId="23A11C0F" w14:textId="77777777" w:rsidR="002651D6" w:rsidRDefault="00175258">
      <w:pPr>
        <w:spacing w:before="0"/>
        <w:ind w:left="0" w:hanging="2"/>
        <w:rPr>
          <w:sz w:val="24"/>
        </w:rPr>
      </w:pPr>
      <w:r>
        <w:rPr>
          <w:sz w:val="24"/>
        </w:rPr>
        <w:t>Further information / support on Asbestos management issues is provided by: Manchester City Council.</w:t>
      </w:r>
    </w:p>
    <w:p w14:paraId="23A11C10" w14:textId="77777777" w:rsidR="002651D6" w:rsidRDefault="002651D6">
      <w:pPr>
        <w:spacing w:before="0"/>
        <w:ind w:left="0" w:hanging="2"/>
        <w:rPr>
          <w:sz w:val="24"/>
        </w:rPr>
      </w:pPr>
    </w:p>
    <w:p w14:paraId="23A11C11" w14:textId="77777777" w:rsidR="002651D6" w:rsidRDefault="002651D6">
      <w:pPr>
        <w:spacing w:before="0"/>
        <w:ind w:left="1" w:hanging="3"/>
        <w:rPr>
          <w:color w:val="000000"/>
          <w:sz w:val="28"/>
          <w:szCs w:val="28"/>
        </w:rPr>
      </w:pPr>
    </w:p>
    <w:p w14:paraId="23A11C12" w14:textId="77777777" w:rsidR="002651D6" w:rsidRDefault="00175258">
      <w:pPr>
        <w:spacing w:before="0"/>
        <w:ind w:left="0" w:hanging="2"/>
        <w:rPr>
          <w:rFonts w:ascii="Times New Roman" w:eastAsia="Times New Roman" w:hAnsi="Times New Roman" w:cs="Times New Roman"/>
          <w:sz w:val="24"/>
        </w:rPr>
      </w:pPr>
      <w:r>
        <w:rPr>
          <w:color w:val="0000FF"/>
          <w:sz w:val="24"/>
        </w:rPr>
        <w:t xml:space="preserve"> </w:t>
      </w:r>
    </w:p>
    <w:p w14:paraId="23A11C13" w14:textId="77777777" w:rsidR="002651D6" w:rsidRDefault="002651D6">
      <w:pPr>
        <w:spacing w:before="0"/>
        <w:ind w:left="0" w:hanging="2"/>
        <w:rPr>
          <w:color w:val="0000FF"/>
          <w:sz w:val="24"/>
        </w:rPr>
      </w:pPr>
    </w:p>
    <w:p w14:paraId="23A11C14" w14:textId="77777777" w:rsidR="002651D6" w:rsidRDefault="002651D6">
      <w:pPr>
        <w:spacing w:before="0"/>
        <w:ind w:left="0" w:hanging="2"/>
        <w:rPr>
          <w:color w:val="0000FF"/>
          <w:sz w:val="24"/>
        </w:rPr>
      </w:pPr>
    </w:p>
    <w:p w14:paraId="23A11C15" w14:textId="7A687FE8" w:rsidR="003819AC" w:rsidRPr="00FE02B4" w:rsidRDefault="00175258" w:rsidP="00FE02B4">
      <w:pPr>
        <w:spacing w:before="0"/>
        <w:ind w:left="-2" w:firstLineChars="0" w:firstLine="0"/>
        <w:rPr>
          <w:b/>
          <w:color w:val="000000"/>
          <w:sz w:val="28"/>
          <w:szCs w:val="28"/>
        </w:rPr>
        <w:sectPr w:rsidR="003819AC" w:rsidRPr="00FE02B4">
          <w:footerReference w:type="even" r:id="rId22"/>
          <w:footerReference w:type="default" r:id="rId23"/>
          <w:pgSz w:w="11900" w:h="16840"/>
          <w:pgMar w:top="1140" w:right="851" w:bottom="1140" w:left="890" w:header="709" w:footer="578" w:gutter="0"/>
          <w:cols w:space="720"/>
        </w:sectPr>
      </w:pPr>
      <w:r>
        <w:br w:type="page"/>
      </w:r>
    </w:p>
    <w:p w14:paraId="23A11C16" w14:textId="77777777" w:rsidR="002651D6" w:rsidRDefault="00175258">
      <w:pPr>
        <w:spacing w:before="0" w:after="0"/>
        <w:ind w:left="1" w:hanging="3"/>
        <w:rPr>
          <w:color w:val="ADB77B"/>
          <w:sz w:val="28"/>
          <w:szCs w:val="28"/>
        </w:rPr>
      </w:pPr>
      <w:r>
        <w:rPr>
          <w:b/>
          <w:color w:val="ADB77B"/>
          <w:sz w:val="28"/>
          <w:szCs w:val="28"/>
        </w:rPr>
        <w:lastRenderedPageBreak/>
        <w:t>APPENDIX 1</w:t>
      </w:r>
    </w:p>
    <w:p w14:paraId="23A11C17" w14:textId="77777777" w:rsidR="002651D6" w:rsidRDefault="002651D6">
      <w:pPr>
        <w:spacing w:before="0" w:after="0"/>
        <w:ind w:left="1" w:hanging="3"/>
        <w:rPr>
          <w:color w:val="ADB77B"/>
          <w:sz w:val="28"/>
          <w:szCs w:val="28"/>
        </w:rPr>
      </w:pPr>
    </w:p>
    <w:p w14:paraId="23A11C18" w14:textId="77777777" w:rsidR="002651D6" w:rsidRDefault="00175258">
      <w:pPr>
        <w:spacing w:before="0"/>
        <w:ind w:left="1" w:hanging="3"/>
        <w:rPr>
          <w:color w:val="000000"/>
          <w:sz w:val="28"/>
          <w:szCs w:val="28"/>
          <w:u w:val="single"/>
        </w:rPr>
      </w:pPr>
      <w:r>
        <w:rPr>
          <w:b/>
          <w:color w:val="000000"/>
          <w:sz w:val="28"/>
          <w:szCs w:val="28"/>
          <w:u w:val="single"/>
        </w:rPr>
        <w:t>Emergency Procedures for Dealing with Suspected Asbestos Materials that have been disturbed.</w:t>
      </w:r>
    </w:p>
    <w:p w14:paraId="23A11C19" w14:textId="77777777" w:rsidR="002651D6" w:rsidRDefault="00175258">
      <w:pPr>
        <w:tabs>
          <w:tab w:val="left" w:pos="204"/>
          <w:tab w:val="left" w:pos="567"/>
          <w:tab w:val="left" w:pos="1134"/>
        </w:tabs>
        <w:spacing w:before="0" w:after="0"/>
        <w:ind w:left="0" w:hanging="2"/>
        <w:rPr>
          <w:color w:val="000000"/>
          <w:sz w:val="24"/>
        </w:rPr>
      </w:pPr>
      <w:r>
        <w:rPr>
          <w:b/>
          <w:color w:val="000000"/>
          <w:sz w:val="24"/>
        </w:rPr>
        <w:t>If any person discovers any damaged suspected asbestos materials they will carry out the following actions:</w:t>
      </w:r>
    </w:p>
    <w:p w14:paraId="23A11C1A" w14:textId="77777777" w:rsidR="002651D6" w:rsidRDefault="002651D6">
      <w:pPr>
        <w:tabs>
          <w:tab w:val="left" w:pos="204"/>
          <w:tab w:val="left" w:pos="567"/>
          <w:tab w:val="left" w:pos="1134"/>
        </w:tabs>
        <w:spacing w:before="0" w:after="0"/>
        <w:ind w:left="0" w:hanging="2"/>
        <w:rPr>
          <w:color w:val="000000"/>
          <w:sz w:val="24"/>
        </w:rPr>
      </w:pPr>
    </w:p>
    <w:p w14:paraId="23A11C1B" w14:textId="77777777" w:rsidR="002651D6" w:rsidRDefault="002651D6">
      <w:pPr>
        <w:tabs>
          <w:tab w:val="left" w:pos="204"/>
          <w:tab w:val="left" w:pos="567"/>
          <w:tab w:val="left" w:pos="1134"/>
        </w:tabs>
        <w:spacing w:before="0" w:after="0"/>
        <w:ind w:left="0" w:hanging="2"/>
        <w:rPr>
          <w:color w:val="000000"/>
          <w:sz w:val="24"/>
        </w:rPr>
      </w:pPr>
    </w:p>
    <w:p w14:paraId="23A11C1C"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Stop any work in the affected area.</w:t>
      </w:r>
    </w:p>
    <w:p w14:paraId="23A11C1D" w14:textId="77777777" w:rsidR="002651D6" w:rsidRDefault="002651D6">
      <w:pPr>
        <w:widowControl w:val="0"/>
        <w:tabs>
          <w:tab w:val="left" w:pos="204"/>
        </w:tabs>
        <w:spacing w:before="0" w:after="0"/>
        <w:ind w:left="0" w:hanging="2"/>
        <w:rPr>
          <w:color w:val="000000"/>
          <w:sz w:val="24"/>
        </w:rPr>
      </w:pPr>
    </w:p>
    <w:p w14:paraId="23A11C1E"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Immediately warn others in the vicinity and ask them to promptly leave the affected area, leaving tools, equipment and other</w:t>
      </w:r>
    </w:p>
    <w:p w14:paraId="23A11C1F" w14:textId="77777777" w:rsidR="002651D6" w:rsidRDefault="00175258">
      <w:pPr>
        <w:widowControl w:val="0"/>
        <w:tabs>
          <w:tab w:val="left" w:pos="204"/>
        </w:tabs>
        <w:spacing w:before="0" w:after="0"/>
        <w:ind w:left="0" w:hanging="2"/>
        <w:rPr>
          <w:color w:val="000000"/>
          <w:sz w:val="24"/>
        </w:rPr>
      </w:pPr>
      <w:r>
        <w:rPr>
          <w:color w:val="000000"/>
          <w:sz w:val="24"/>
        </w:rPr>
        <w:t xml:space="preserve">   </w:t>
      </w:r>
      <w:r>
        <w:rPr>
          <w:color w:val="000000"/>
          <w:sz w:val="24"/>
        </w:rPr>
        <w:tab/>
      </w:r>
      <w:r>
        <w:rPr>
          <w:color w:val="000000"/>
          <w:sz w:val="24"/>
        </w:rPr>
        <w:tab/>
      </w:r>
      <w:r>
        <w:rPr>
          <w:color w:val="000000"/>
          <w:sz w:val="24"/>
        </w:rPr>
        <w:tab/>
        <w:t>potentially contaminated items behind.</w:t>
      </w:r>
    </w:p>
    <w:p w14:paraId="23A11C20" w14:textId="77777777" w:rsidR="002651D6" w:rsidRDefault="002651D6">
      <w:pPr>
        <w:widowControl w:val="0"/>
        <w:tabs>
          <w:tab w:val="left" w:pos="204"/>
        </w:tabs>
        <w:spacing w:before="0" w:after="0"/>
        <w:ind w:left="0" w:hanging="2"/>
        <w:rPr>
          <w:color w:val="000000"/>
          <w:sz w:val="24"/>
        </w:rPr>
      </w:pPr>
    </w:p>
    <w:p w14:paraId="23A11C21"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Turn off and isolate work equipment in the affected area.</w:t>
      </w:r>
    </w:p>
    <w:p w14:paraId="23A11C22" w14:textId="77777777" w:rsidR="002651D6" w:rsidRDefault="002651D6">
      <w:pPr>
        <w:widowControl w:val="0"/>
        <w:tabs>
          <w:tab w:val="left" w:pos="204"/>
        </w:tabs>
        <w:spacing w:before="0" w:after="0"/>
        <w:ind w:left="0" w:hanging="2"/>
        <w:rPr>
          <w:color w:val="000000"/>
          <w:sz w:val="24"/>
        </w:rPr>
      </w:pPr>
    </w:p>
    <w:p w14:paraId="23A11C23"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Close doors and windows within and to the affected area.</w:t>
      </w:r>
    </w:p>
    <w:p w14:paraId="23A11C24" w14:textId="77777777" w:rsidR="002651D6" w:rsidRDefault="002651D6">
      <w:pPr>
        <w:widowControl w:val="0"/>
        <w:tabs>
          <w:tab w:val="left" w:pos="204"/>
        </w:tabs>
        <w:spacing w:before="0" w:after="0"/>
        <w:ind w:left="0" w:hanging="2"/>
        <w:rPr>
          <w:color w:val="000000"/>
          <w:sz w:val="24"/>
        </w:rPr>
      </w:pPr>
    </w:p>
    <w:p w14:paraId="23A11C25"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Where possible leave a person to act as a sentry outside each entrance to the affected area to prevent further access.</w:t>
      </w:r>
    </w:p>
    <w:p w14:paraId="23A11C26" w14:textId="77777777" w:rsidR="002651D6" w:rsidRDefault="002651D6">
      <w:pPr>
        <w:widowControl w:val="0"/>
        <w:tabs>
          <w:tab w:val="left" w:pos="204"/>
        </w:tabs>
        <w:spacing w:before="0" w:after="0"/>
        <w:ind w:left="0" w:hanging="2"/>
        <w:rPr>
          <w:color w:val="000000"/>
          <w:sz w:val="24"/>
        </w:rPr>
      </w:pPr>
    </w:p>
    <w:p w14:paraId="23A11C27"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 xml:space="preserve">Immediately contact the Responsible Officer / Designated Person to inform them of the incident. </w:t>
      </w:r>
    </w:p>
    <w:p w14:paraId="23A11C28" w14:textId="77777777" w:rsidR="002651D6" w:rsidRDefault="002651D6">
      <w:pPr>
        <w:spacing w:before="0" w:after="0"/>
        <w:ind w:left="0" w:hanging="2"/>
        <w:rPr>
          <w:color w:val="000000"/>
          <w:sz w:val="24"/>
        </w:rPr>
      </w:pPr>
    </w:p>
    <w:p w14:paraId="23A11C29" w14:textId="77777777" w:rsidR="002651D6" w:rsidRDefault="00175258">
      <w:pPr>
        <w:widowControl w:val="0"/>
        <w:numPr>
          <w:ilvl w:val="0"/>
          <w:numId w:val="9"/>
        </w:numPr>
        <w:tabs>
          <w:tab w:val="left" w:pos="204"/>
        </w:tabs>
        <w:spacing w:before="0" w:after="0"/>
        <w:ind w:left="0" w:hanging="2"/>
        <w:rPr>
          <w:color w:val="000000"/>
          <w:sz w:val="24"/>
        </w:rPr>
      </w:pPr>
      <w:r>
        <w:rPr>
          <w:color w:val="000000"/>
          <w:sz w:val="24"/>
        </w:rPr>
        <w:t>Prevent any further access to the affected area using physical barriers, warning signage and tape. If possible lock doors.</w:t>
      </w:r>
    </w:p>
    <w:p w14:paraId="23A11C2A" w14:textId="77777777" w:rsidR="002651D6" w:rsidRDefault="002651D6">
      <w:pPr>
        <w:spacing w:before="0" w:after="0"/>
        <w:ind w:left="0" w:hanging="2"/>
        <w:rPr>
          <w:color w:val="000000"/>
          <w:sz w:val="24"/>
        </w:rPr>
      </w:pPr>
    </w:p>
    <w:p w14:paraId="23A11C2B" w14:textId="77777777" w:rsidR="002651D6" w:rsidRDefault="00175258">
      <w:pPr>
        <w:widowControl w:val="0"/>
        <w:tabs>
          <w:tab w:val="left" w:pos="204"/>
        </w:tabs>
        <w:spacing w:before="0" w:after="0"/>
        <w:ind w:left="0" w:hanging="2"/>
        <w:rPr>
          <w:color w:val="000000"/>
          <w:sz w:val="24"/>
        </w:rPr>
      </w:pPr>
      <w:r>
        <w:br w:type="page"/>
      </w:r>
    </w:p>
    <w:p w14:paraId="23A11C2C" w14:textId="77777777" w:rsidR="002651D6" w:rsidRDefault="00175258">
      <w:pPr>
        <w:widowControl w:val="0"/>
        <w:tabs>
          <w:tab w:val="left" w:pos="204"/>
        </w:tabs>
        <w:spacing w:before="0" w:after="0"/>
        <w:ind w:left="0" w:hanging="2"/>
        <w:rPr>
          <w:color w:val="000000"/>
          <w:sz w:val="24"/>
        </w:rPr>
      </w:pPr>
      <w:r>
        <w:rPr>
          <w:b/>
          <w:color w:val="000000"/>
          <w:sz w:val="24"/>
        </w:rPr>
        <w:lastRenderedPageBreak/>
        <w:t>On receiving information of an incident the Responsible Officer</w:t>
      </w:r>
      <w:r>
        <w:rPr>
          <w:color w:val="000000"/>
          <w:sz w:val="24"/>
        </w:rPr>
        <w:t xml:space="preserve"> </w:t>
      </w:r>
      <w:r>
        <w:rPr>
          <w:b/>
          <w:color w:val="000000"/>
          <w:sz w:val="24"/>
        </w:rPr>
        <w:t xml:space="preserve">will </w:t>
      </w:r>
      <w:r>
        <w:rPr>
          <w:b/>
          <w:color w:val="000000"/>
          <w:sz w:val="24"/>
          <w:u w:val="single"/>
        </w:rPr>
        <w:t>immediately</w:t>
      </w:r>
      <w:r>
        <w:rPr>
          <w:b/>
          <w:color w:val="000000"/>
          <w:sz w:val="24"/>
        </w:rPr>
        <w:t xml:space="preserve"> carry out the following actions:</w:t>
      </w:r>
    </w:p>
    <w:p w14:paraId="23A11C2D" w14:textId="77777777" w:rsidR="002651D6" w:rsidRDefault="002651D6">
      <w:pPr>
        <w:spacing w:before="0" w:after="0"/>
        <w:ind w:left="0" w:hanging="2"/>
        <w:rPr>
          <w:color w:val="000000"/>
          <w:sz w:val="24"/>
        </w:rPr>
      </w:pPr>
    </w:p>
    <w:p w14:paraId="23A11C2E" w14:textId="77777777" w:rsidR="002651D6" w:rsidRDefault="00175258">
      <w:pPr>
        <w:widowControl w:val="0"/>
        <w:numPr>
          <w:ilvl w:val="0"/>
          <w:numId w:val="11"/>
        </w:numPr>
        <w:tabs>
          <w:tab w:val="left" w:pos="204"/>
        </w:tabs>
        <w:spacing w:before="0" w:after="0"/>
        <w:ind w:left="0" w:hanging="2"/>
        <w:rPr>
          <w:color w:val="000000"/>
          <w:sz w:val="24"/>
        </w:rPr>
      </w:pPr>
      <w:r>
        <w:rPr>
          <w:color w:val="000000"/>
          <w:sz w:val="24"/>
        </w:rPr>
        <w:t>Inform MCC’s Health and Safety Team of the incident. Contact the Corporate Health and Safety Team on 0161 234 1897</w:t>
      </w:r>
    </w:p>
    <w:p w14:paraId="23A11C2F" w14:textId="77777777" w:rsidR="002651D6" w:rsidRDefault="002651D6">
      <w:pPr>
        <w:spacing w:before="0" w:after="0"/>
        <w:ind w:left="0" w:hanging="2"/>
        <w:rPr>
          <w:color w:val="000000"/>
          <w:sz w:val="24"/>
        </w:rPr>
      </w:pPr>
    </w:p>
    <w:p w14:paraId="23A11C30" w14:textId="77777777" w:rsidR="002651D6" w:rsidRDefault="00175258">
      <w:pPr>
        <w:widowControl w:val="0"/>
        <w:numPr>
          <w:ilvl w:val="0"/>
          <w:numId w:val="11"/>
        </w:numPr>
        <w:tabs>
          <w:tab w:val="left" w:pos="204"/>
        </w:tabs>
        <w:spacing w:before="0" w:after="0"/>
        <w:ind w:left="0" w:hanging="2"/>
        <w:rPr>
          <w:color w:val="000000"/>
          <w:sz w:val="24"/>
        </w:rPr>
      </w:pPr>
      <w:r>
        <w:rPr>
          <w:color w:val="000000"/>
          <w:sz w:val="24"/>
        </w:rPr>
        <w:t>Keep staff and any Safety Representatives informed of the situation.</w:t>
      </w:r>
    </w:p>
    <w:p w14:paraId="23A11C31" w14:textId="77777777" w:rsidR="002651D6" w:rsidRDefault="002651D6">
      <w:pPr>
        <w:spacing w:before="0" w:after="0"/>
        <w:ind w:left="0" w:hanging="2"/>
        <w:rPr>
          <w:color w:val="000000"/>
          <w:sz w:val="24"/>
        </w:rPr>
      </w:pPr>
    </w:p>
    <w:p w14:paraId="23A11C32" w14:textId="77777777" w:rsidR="002651D6" w:rsidRDefault="00175258">
      <w:pPr>
        <w:widowControl w:val="0"/>
        <w:numPr>
          <w:ilvl w:val="0"/>
          <w:numId w:val="11"/>
        </w:numPr>
        <w:tabs>
          <w:tab w:val="left" w:pos="204"/>
        </w:tabs>
        <w:spacing w:before="0" w:after="0"/>
        <w:ind w:left="0" w:hanging="2"/>
        <w:rPr>
          <w:color w:val="000000"/>
          <w:sz w:val="24"/>
        </w:rPr>
      </w:pPr>
      <w:r>
        <w:rPr>
          <w:color w:val="000000"/>
          <w:sz w:val="24"/>
        </w:rPr>
        <w:t xml:space="preserve">Record the details of the incident, who was involved and any actions taken. </w:t>
      </w:r>
    </w:p>
    <w:p w14:paraId="23A11C33" w14:textId="77777777" w:rsidR="002651D6" w:rsidRDefault="002651D6">
      <w:pPr>
        <w:spacing w:before="0" w:after="0"/>
        <w:ind w:left="0" w:hanging="2"/>
        <w:rPr>
          <w:color w:val="000000"/>
          <w:sz w:val="24"/>
        </w:rPr>
      </w:pPr>
    </w:p>
    <w:p w14:paraId="23A11C34" w14:textId="77777777" w:rsidR="002651D6" w:rsidRDefault="00175258">
      <w:pPr>
        <w:widowControl w:val="0"/>
        <w:numPr>
          <w:ilvl w:val="0"/>
          <w:numId w:val="11"/>
        </w:numPr>
        <w:tabs>
          <w:tab w:val="left" w:pos="204"/>
        </w:tabs>
        <w:spacing w:before="0" w:after="0"/>
        <w:ind w:left="0" w:hanging="2"/>
        <w:rPr>
          <w:color w:val="000000"/>
          <w:sz w:val="24"/>
        </w:rPr>
      </w:pPr>
      <w:r>
        <w:rPr>
          <w:color w:val="000000"/>
          <w:sz w:val="24"/>
        </w:rPr>
        <w:t>Only allow persons competent in the control of asbestos hazards access to the affected area</w:t>
      </w:r>
    </w:p>
    <w:p w14:paraId="23A11C35" w14:textId="77777777" w:rsidR="002651D6" w:rsidRDefault="002651D6">
      <w:pPr>
        <w:spacing w:before="0" w:after="0"/>
        <w:ind w:left="0" w:hanging="2"/>
        <w:rPr>
          <w:color w:val="000000"/>
          <w:sz w:val="24"/>
        </w:rPr>
      </w:pPr>
    </w:p>
    <w:p w14:paraId="23A11C36" w14:textId="77777777" w:rsidR="002651D6" w:rsidRDefault="00175258">
      <w:pPr>
        <w:widowControl w:val="0"/>
        <w:numPr>
          <w:ilvl w:val="0"/>
          <w:numId w:val="11"/>
        </w:numPr>
        <w:tabs>
          <w:tab w:val="left" w:pos="204"/>
        </w:tabs>
        <w:spacing w:before="0" w:after="0"/>
        <w:ind w:left="0" w:hanging="2"/>
        <w:rPr>
          <w:color w:val="000000"/>
          <w:sz w:val="24"/>
        </w:rPr>
      </w:pPr>
      <w:r>
        <w:rPr>
          <w:color w:val="000000"/>
          <w:sz w:val="24"/>
        </w:rPr>
        <w:t>Ensure nothing is removed or any equipment and materials are taken into the affected area.</w:t>
      </w:r>
    </w:p>
    <w:p w14:paraId="23A11C37" w14:textId="77777777" w:rsidR="002651D6" w:rsidRDefault="002651D6">
      <w:pPr>
        <w:tabs>
          <w:tab w:val="left" w:pos="204"/>
          <w:tab w:val="left" w:pos="1134"/>
        </w:tabs>
        <w:spacing w:before="0" w:after="0"/>
        <w:ind w:left="0" w:hanging="2"/>
        <w:rPr>
          <w:color w:val="000000"/>
          <w:sz w:val="24"/>
        </w:rPr>
      </w:pPr>
    </w:p>
    <w:p w14:paraId="23A11C38" w14:textId="77777777" w:rsidR="002651D6" w:rsidRDefault="00175258">
      <w:pPr>
        <w:tabs>
          <w:tab w:val="left" w:pos="204"/>
          <w:tab w:val="left" w:pos="709"/>
        </w:tabs>
        <w:spacing w:before="0" w:after="0"/>
        <w:ind w:left="0" w:hanging="2"/>
        <w:rPr>
          <w:color w:val="000000"/>
          <w:sz w:val="24"/>
        </w:rPr>
      </w:pPr>
      <w:r>
        <w:rPr>
          <w:color w:val="000000"/>
          <w:sz w:val="24"/>
        </w:rPr>
        <w:tab/>
      </w:r>
      <w:r>
        <w:rPr>
          <w:color w:val="000000"/>
          <w:sz w:val="24"/>
        </w:rPr>
        <w:tab/>
      </w:r>
      <w:r>
        <w:rPr>
          <w:b/>
          <w:color w:val="000000"/>
          <w:sz w:val="24"/>
        </w:rPr>
        <w:t>Following the immediate actions the Responsible Officer supported by the Corporate Health and Safety Team will:-</w:t>
      </w:r>
    </w:p>
    <w:p w14:paraId="23A11C39" w14:textId="77777777" w:rsidR="002651D6" w:rsidRDefault="002651D6">
      <w:pPr>
        <w:tabs>
          <w:tab w:val="left" w:pos="204"/>
          <w:tab w:val="left" w:pos="1134"/>
        </w:tabs>
        <w:spacing w:before="0" w:after="0"/>
        <w:ind w:left="0" w:hanging="2"/>
        <w:rPr>
          <w:color w:val="000000"/>
          <w:sz w:val="24"/>
        </w:rPr>
      </w:pPr>
    </w:p>
    <w:p w14:paraId="23A11C3A" w14:textId="77777777" w:rsidR="002651D6" w:rsidRDefault="002651D6">
      <w:pPr>
        <w:widowControl w:val="0"/>
        <w:tabs>
          <w:tab w:val="left" w:pos="567"/>
          <w:tab w:val="left" w:pos="1134"/>
        </w:tabs>
        <w:spacing w:before="0" w:after="0"/>
        <w:ind w:left="0" w:hanging="2"/>
        <w:rPr>
          <w:color w:val="000000"/>
          <w:sz w:val="24"/>
        </w:rPr>
      </w:pPr>
    </w:p>
    <w:p w14:paraId="23A11C3B"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Identify any further remedial actions required.</w:t>
      </w:r>
    </w:p>
    <w:p w14:paraId="23A11C3C" w14:textId="77777777" w:rsidR="002651D6" w:rsidRDefault="002651D6">
      <w:pPr>
        <w:widowControl w:val="0"/>
        <w:tabs>
          <w:tab w:val="left" w:pos="709"/>
        </w:tabs>
        <w:spacing w:before="0" w:after="0"/>
        <w:ind w:left="0" w:hanging="2"/>
        <w:rPr>
          <w:color w:val="000000"/>
          <w:sz w:val="24"/>
        </w:rPr>
      </w:pPr>
    </w:p>
    <w:p w14:paraId="23A11C3D"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Investigate the incident and agree any further reporting requirements.</w:t>
      </w:r>
    </w:p>
    <w:p w14:paraId="23A11C3E" w14:textId="77777777" w:rsidR="002651D6" w:rsidRDefault="002651D6">
      <w:pPr>
        <w:spacing w:before="0" w:after="0"/>
        <w:ind w:left="0" w:hanging="2"/>
        <w:rPr>
          <w:color w:val="000000"/>
          <w:sz w:val="24"/>
        </w:rPr>
      </w:pPr>
    </w:p>
    <w:p w14:paraId="23A11C3F"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Agree on the communication of information</w:t>
      </w:r>
    </w:p>
    <w:p w14:paraId="23A11C40" w14:textId="77777777" w:rsidR="002651D6" w:rsidRDefault="002651D6">
      <w:pPr>
        <w:spacing w:before="0" w:after="0"/>
        <w:ind w:left="0" w:hanging="2"/>
        <w:rPr>
          <w:color w:val="000000"/>
          <w:sz w:val="24"/>
        </w:rPr>
      </w:pPr>
    </w:p>
    <w:p w14:paraId="23A11C41"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Record the incident on the Manchester City Council Accident / Near Miss / Dangerous Occurrence Forms. Where applicable, complete PAE Forms (Potential Asbestos Exposure) for any persons involved.</w:t>
      </w:r>
    </w:p>
    <w:p w14:paraId="23A11C42" w14:textId="77777777" w:rsidR="002651D6" w:rsidRDefault="002651D6">
      <w:pPr>
        <w:spacing w:before="0" w:after="0"/>
        <w:ind w:left="0" w:hanging="2"/>
        <w:rPr>
          <w:color w:val="000000"/>
          <w:sz w:val="24"/>
        </w:rPr>
      </w:pPr>
    </w:p>
    <w:p w14:paraId="23A11C43"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Agree a plan to clean up the affected area</w:t>
      </w:r>
    </w:p>
    <w:p w14:paraId="23A11C44" w14:textId="77777777" w:rsidR="002651D6" w:rsidRDefault="002651D6">
      <w:pPr>
        <w:spacing w:before="0" w:after="0"/>
        <w:ind w:left="0" w:hanging="2"/>
        <w:rPr>
          <w:color w:val="000000"/>
          <w:sz w:val="24"/>
        </w:rPr>
      </w:pPr>
    </w:p>
    <w:p w14:paraId="23A11C45" w14:textId="77777777" w:rsidR="002651D6" w:rsidRDefault="00175258">
      <w:pPr>
        <w:widowControl w:val="0"/>
        <w:numPr>
          <w:ilvl w:val="0"/>
          <w:numId w:val="2"/>
        </w:numPr>
        <w:tabs>
          <w:tab w:val="left" w:pos="709"/>
        </w:tabs>
        <w:spacing w:before="0" w:after="0"/>
        <w:ind w:left="0" w:hanging="2"/>
        <w:rPr>
          <w:color w:val="000000"/>
          <w:sz w:val="24"/>
        </w:rPr>
      </w:pPr>
      <w:r>
        <w:rPr>
          <w:color w:val="000000"/>
          <w:sz w:val="24"/>
        </w:rPr>
        <w:t>Identify and plan necessary remedial works on any remaining asbestos</w:t>
      </w:r>
    </w:p>
    <w:p w14:paraId="23A11C46" w14:textId="77777777" w:rsidR="002651D6" w:rsidRDefault="002651D6">
      <w:pPr>
        <w:tabs>
          <w:tab w:val="left" w:pos="204"/>
          <w:tab w:val="left" w:pos="1134"/>
        </w:tabs>
        <w:spacing w:before="0" w:after="0"/>
        <w:ind w:left="0" w:hanging="2"/>
        <w:rPr>
          <w:color w:val="000000"/>
          <w:sz w:val="24"/>
        </w:rPr>
      </w:pPr>
    </w:p>
    <w:p w14:paraId="23A11C47" w14:textId="77777777" w:rsidR="002651D6" w:rsidRDefault="002651D6">
      <w:pPr>
        <w:tabs>
          <w:tab w:val="left" w:pos="204"/>
          <w:tab w:val="left" w:pos="1134"/>
        </w:tabs>
        <w:spacing w:before="0" w:after="0"/>
        <w:ind w:left="0" w:hanging="2"/>
        <w:rPr>
          <w:color w:val="000000"/>
          <w:sz w:val="24"/>
        </w:rPr>
      </w:pPr>
    </w:p>
    <w:p w14:paraId="23A11C48" w14:textId="77777777" w:rsidR="002651D6" w:rsidRDefault="002651D6">
      <w:pPr>
        <w:tabs>
          <w:tab w:val="left" w:pos="204"/>
          <w:tab w:val="left" w:pos="1134"/>
        </w:tabs>
        <w:spacing w:before="0" w:after="0"/>
        <w:ind w:left="0" w:hanging="2"/>
        <w:rPr>
          <w:color w:val="000000"/>
          <w:sz w:val="24"/>
        </w:rPr>
      </w:pPr>
    </w:p>
    <w:p w14:paraId="23A11C49" w14:textId="77777777" w:rsidR="002651D6" w:rsidRDefault="002651D6">
      <w:pPr>
        <w:tabs>
          <w:tab w:val="left" w:pos="204"/>
          <w:tab w:val="left" w:pos="1134"/>
        </w:tabs>
        <w:spacing w:before="0" w:after="0"/>
        <w:ind w:left="0" w:hanging="2"/>
        <w:rPr>
          <w:color w:val="000000"/>
          <w:sz w:val="24"/>
        </w:rPr>
      </w:pPr>
    </w:p>
    <w:p w14:paraId="23A11C4A" w14:textId="77777777" w:rsidR="002651D6" w:rsidRDefault="002651D6">
      <w:pPr>
        <w:tabs>
          <w:tab w:val="left" w:pos="204"/>
          <w:tab w:val="left" w:pos="1134"/>
        </w:tabs>
        <w:spacing w:before="0" w:after="0"/>
        <w:ind w:left="0" w:hanging="2"/>
        <w:rPr>
          <w:color w:val="000000"/>
          <w:sz w:val="24"/>
        </w:rPr>
      </w:pPr>
    </w:p>
    <w:p w14:paraId="23A11C4B" w14:textId="77777777" w:rsidR="002651D6" w:rsidRDefault="002651D6">
      <w:pPr>
        <w:tabs>
          <w:tab w:val="left" w:pos="204"/>
          <w:tab w:val="left" w:pos="1134"/>
        </w:tabs>
        <w:spacing w:before="0" w:after="0"/>
        <w:ind w:left="0" w:hanging="2"/>
        <w:rPr>
          <w:color w:val="000000"/>
          <w:sz w:val="24"/>
        </w:rPr>
      </w:pPr>
    </w:p>
    <w:p w14:paraId="23A11C4C" w14:textId="77777777" w:rsidR="002651D6" w:rsidRDefault="002651D6">
      <w:pPr>
        <w:tabs>
          <w:tab w:val="left" w:pos="204"/>
          <w:tab w:val="left" w:pos="1134"/>
        </w:tabs>
        <w:spacing w:before="0" w:after="0"/>
        <w:ind w:left="0" w:hanging="2"/>
        <w:rPr>
          <w:color w:val="000000"/>
          <w:sz w:val="24"/>
        </w:rPr>
      </w:pPr>
    </w:p>
    <w:p w14:paraId="23A11C4D" w14:textId="77777777" w:rsidR="002651D6" w:rsidRDefault="002651D6">
      <w:pPr>
        <w:tabs>
          <w:tab w:val="left" w:pos="204"/>
          <w:tab w:val="left" w:pos="1134"/>
        </w:tabs>
        <w:spacing w:before="0" w:after="0"/>
        <w:ind w:left="0" w:hanging="2"/>
        <w:rPr>
          <w:color w:val="000000"/>
          <w:sz w:val="24"/>
        </w:rPr>
      </w:pPr>
    </w:p>
    <w:p w14:paraId="23A11C4E" w14:textId="77777777" w:rsidR="002651D6" w:rsidRDefault="00175258">
      <w:pPr>
        <w:tabs>
          <w:tab w:val="left" w:pos="204"/>
          <w:tab w:val="left" w:pos="1134"/>
        </w:tabs>
        <w:spacing w:before="0" w:after="0"/>
        <w:ind w:left="0" w:hanging="2"/>
        <w:rPr>
          <w:color w:val="000000"/>
          <w:sz w:val="24"/>
        </w:rPr>
      </w:pPr>
      <w:r>
        <w:br w:type="page"/>
      </w:r>
    </w:p>
    <w:p w14:paraId="23A11C4F" w14:textId="77777777" w:rsidR="002651D6" w:rsidRDefault="00175258">
      <w:pPr>
        <w:tabs>
          <w:tab w:val="left" w:pos="204"/>
          <w:tab w:val="left" w:pos="1134"/>
        </w:tabs>
        <w:spacing w:before="0" w:after="0"/>
        <w:ind w:left="1" w:hanging="3"/>
        <w:rPr>
          <w:rFonts w:ascii="Times New Roman" w:eastAsia="Times New Roman" w:hAnsi="Times New Roman" w:cs="Times New Roman"/>
          <w:color w:val="000000"/>
          <w:sz w:val="24"/>
        </w:rPr>
      </w:pPr>
      <w:r>
        <w:rPr>
          <w:b/>
          <w:color w:val="ADB77B"/>
          <w:sz w:val="28"/>
          <w:szCs w:val="28"/>
        </w:rPr>
        <w:lastRenderedPageBreak/>
        <w:t>APPENDIX 2</w:t>
      </w:r>
    </w:p>
    <w:p w14:paraId="23A11C50" w14:textId="77777777" w:rsidR="002651D6" w:rsidRDefault="00175258">
      <w:pPr>
        <w:spacing w:before="0"/>
        <w:ind w:left="1" w:hanging="3"/>
        <w:rPr>
          <w:color w:val="0000FF"/>
          <w:sz w:val="40"/>
          <w:szCs w:val="40"/>
          <w:u w:val="single"/>
        </w:rPr>
      </w:pPr>
      <w:r>
        <w:rPr>
          <w:b/>
          <w:color w:val="ADB77B"/>
          <w:sz w:val="28"/>
          <w:szCs w:val="28"/>
        </w:rPr>
        <w:t>Asbestos Condition Inspection Log</w:t>
      </w:r>
      <w:r>
        <w:rPr>
          <w:b/>
          <w:sz w:val="28"/>
          <w:szCs w:val="28"/>
        </w:rPr>
        <w:t xml:space="preserve"> </w:t>
      </w:r>
      <w:r>
        <w:rPr>
          <w:b/>
          <w:color w:val="A8D08D"/>
          <w:sz w:val="28"/>
          <w:szCs w:val="28"/>
        </w:rPr>
        <w:t>and Register</w:t>
      </w:r>
      <w:r>
        <w:rPr>
          <w:b/>
          <w:sz w:val="28"/>
          <w:szCs w:val="28"/>
        </w:rPr>
        <w:t xml:space="preserve"> </w:t>
      </w:r>
      <w:r>
        <w:rPr>
          <w:b/>
          <w:color w:val="0000FF"/>
          <w:sz w:val="28"/>
          <w:szCs w:val="28"/>
        </w:rPr>
        <w:t xml:space="preserve"> </w:t>
      </w:r>
      <w:r>
        <w:rPr>
          <w:b/>
          <w:color w:val="0000FF"/>
          <w:sz w:val="28"/>
          <w:szCs w:val="28"/>
        </w:rPr>
        <w:tab/>
      </w:r>
      <w:r>
        <w:rPr>
          <w:b/>
          <w:color w:val="0000FF"/>
          <w:sz w:val="40"/>
          <w:szCs w:val="40"/>
        </w:rPr>
        <w:tab/>
      </w:r>
      <w:r>
        <w:rPr>
          <w:b/>
          <w:color w:val="0000FF"/>
          <w:sz w:val="40"/>
          <w:szCs w:val="40"/>
        </w:rPr>
        <w:tab/>
      </w:r>
      <w:r>
        <w:rPr>
          <w:b/>
          <w:color w:val="FF0000"/>
          <w:sz w:val="24"/>
        </w:rPr>
        <w:tab/>
      </w:r>
    </w:p>
    <w:p w14:paraId="23A11C51" w14:textId="77777777" w:rsidR="002651D6" w:rsidRDefault="00175258">
      <w:pPr>
        <w:widowControl w:val="0"/>
        <w:tabs>
          <w:tab w:val="left" w:pos="204"/>
        </w:tabs>
        <w:spacing w:before="0" w:after="0"/>
        <w:ind w:left="0" w:hanging="2"/>
        <w:rPr>
          <w:sz w:val="24"/>
        </w:rPr>
      </w:pPr>
      <w:r>
        <w:rPr>
          <w:b/>
          <w:sz w:val="24"/>
        </w:rPr>
        <w:t>List derived from asbestos report/s :   Asbestos Management Survey by Dale Farnell dated 04/03/2024</w:t>
      </w:r>
    </w:p>
    <w:p w14:paraId="23A11C52" w14:textId="77777777" w:rsidR="002651D6" w:rsidRDefault="002651D6">
      <w:pPr>
        <w:widowControl w:val="0"/>
        <w:tabs>
          <w:tab w:val="left" w:pos="204"/>
        </w:tabs>
        <w:spacing w:before="0" w:after="0"/>
        <w:ind w:left="0" w:hanging="2"/>
        <w:rPr>
          <w:sz w:val="24"/>
        </w:rPr>
      </w:pPr>
    </w:p>
    <w:p w14:paraId="23A11C53" w14:textId="77777777" w:rsidR="002651D6" w:rsidRDefault="00175258">
      <w:pPr>
        <w:widowControl w:val="0"/>
        <w:tabs>
          <w:tab w:val="left" w:pos="204"/>
        </w:tabs>
        <w:spacing w:before="0" w:after="0"/>
        <w:ind w:left="0" w:hanging="2"/>
        <w:rPr>
          <w:sz w:val="24"/>
        </w:rPr>
      </w:pPr>
      <w:r>
        <w:rPr>
          <w:b/>
          <w:sz w:val="24"/>
        </w:rPr>
        <w:t>NOTE: This log is a list of asbestos containing materials which are readily accessible for visual inspection.</w:t>
      </w:r>
    </w:p>
    <w:p w14:paraId="23A11C54" w14:textId="77777777" w:rsidR="002651D6" w:rsidRDefault="00175258">
      <w:pPr>
        <w:widowControl w:val="0"/>
        <w:tabs>
          <w:tab w:val="left" w:pos="204"/>
        </w:tabs>
        <w:spacing w:before="0" w:after="0"/>
        <w:ind w:left="0" w:hanging="2"/>
        <w:rPr>
          <w:sz w:val="24"/>
        </w:rPr>
      </w:pPr>
      <w:r>
        <w:rPr>
          <w:b/>
          <w:sz w:val="24"/>
        </w:rPr>
        <w:tab/>
      </w:r>
      <w:r>
        <w:rPr>
          <w:b/>
          <w:sz w:val="24"/>
        </w:rPr>
        <w:tab/>
        <w:t>THIS IS A COMPLETE LIST OF ALL ASBESTOS CONTAINING MATERIALS AT THIS SITE.</w:t>
      </w:r>
    </w:p>
    <w:p w14:paraId="23A11C55" w14:textId="77777777" w:rsidR="002651D6" w:rsidRDefault="00175258">
      <w:pPr>
        <w:widowControl w:val="0"/>
        <w:tabs>
          <w:tab w:val="left" w:pos="204"/>
        </w:tabs>
        <w:spacing w:before="0" w:after="0"/>
        <w:ind w:left="0" w:hanging="2"/>
        <w:rPr>
          <w:sz w:val="24"/>
        </w:rPr>
      </w:pPr>
      <w:r>
        <w:rPr>
          <w:b/>
          <w:sz w:val="24"/>
        </w:rPr>
        <w:t xml:space="preserve">            For further information refer to the latest asbestos survey report(s).</w:t>
      </w:r>
    </w:p>
    <w:p w14:paraId="23A11C56" w14:textId="77777777" w:rsidR="002651D6" w:rsidRDefault="002651D6">
      <w:pPr>
        <w:widowControl w:val="0"/>
        <w:tabs>
          <w:tab w:val="left" w:pos="204"/>
        </w:tabs>
        <w:spacing w:before="0" w:after="0"/>
        <w:ind w:left="0" w:hanging="2"/>
        <w:rPr>
          <w:sz w:val="24"/>
        </w:rPr>
      </w:pPr>
    </w:p>
    <w:tbl>
      <w:tblPr>
        <w:tblW w:w="14552" w:type="dxa"/>
        <w:tblInd w:w="-108"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CellMar>
          <w:top w:w="113" w:type="dxa"/>
          <w:bottom w:w="113" w:type="dxa"/>
        </w:tblCellMar>
        <w:tblLook w:val="0000" w:firstRow="0" w:lastRow="0" w:firstColumn="0" w:lastColumn="0" w:noHBand="0" w:noVBand="0"/>
      </w:tblPr>
      <w:tblGrid>
        <w:gridCol w:w="2443"/>
        <w:gridCol w:w="2728"/>
        <w:gridCol w:w="2440"/>
        <w:gridCol w:w="2384"/>
        <w:gridCol w:w="2240"/>
        <w:gridCol w:w="2317"/>
      </w:tblGrid>
      <w:tr w:rsidR="002651D6" w14:paraId="23A11C5E" w14:textId="77777777">
        <w:trPr>
          <w:trHeight w:val="608"/>
        </w:trPr>
        <w:tc>
          <w:tcPr>
            <w:tcW w:w="2443" w:type="dxa"/>
          </w:tcPr>
          <w:p w14:paraId="23A11C57" w14:textId="77777777" w:rsidR="002651D6" w:rsidRDefault="00175258">
            <w:pPr>
              <w:widowControl w:val="0"/>
              <w:tabs>
                <w:tab w:val="left" w:pos="204"/>
              </w:tabs>
              <w:spacing w:before="0" w:after="0"/>
              <w:ind w:left="1" w:hanging="3"/>
              <w:jc w:val="center"/>
              <w:rPr>
                <w:sz w:val="28"/>
                <w:szCs w:val="28"/>
              </w:rPr>
            </w:pPr>
            <w:r>
              <w:rPr>
                <w:b/>
                <w:sz w:val="28"/>
                <w:szCs w:val="28"/>
              </w:rPr>
              <w:t>Location</w:t>
            </w:r>
          </w:p>
        </w:tc>
        <w:tc>
          <w:tcPr>
            <w:tcW w:w="2728" w:type="dxa"/>
          </w:tcPr>
          <w:p w14:paraId="23A11C58" w14:textId="77777777" w:rsidR="002651D6" w:rsidRDefault="00175258">
            <w:pPr>
              <w:widowControl w:val="0"/>
              <w:tabs>
                <w:tab w:val="left" w:pos="204"/>
              </w:tabs>
              <w:spacing w:before="0" w:after="0"/>
              <w:ind w:left="1" w:hanging="3"/>
              <w:jc w:val="center"/>
              <w:rPr>
                <w:sz w:val="28"/>
                <w:szCs w:val="28"/>
              </w:rPr>
            </w:pPr>
            <w:r>
              <w:rPr>
                <w:b/>
                <w:sz w:val="28"/>
                <w:szCs w:val="28"/>
              </w:rPr>
              <w:t>Element</w:t>
            </w:r>
          </w:p>
        </w:tc>
        <w:tc>
          <w:tcPr>
            <w:tcW w:w="2440" w:type="dxa"/>
          </w:tcPr>
          <w:p w14:paraId="23A11C59" w14:textId="77777777" w:rsidR="002651D6" w:rsidRDefault="00175258">
            <w:pPr>
              <w:widowControl w:val="0"/>
              <w:tabs>
                <w:tab w:val="left" w:pos="204"/>
              </w:tabs>
              <w:spacing w:before="0" w:after="0"/>
              <w:ind w:left="1" w:hanging="3"/>
              <w:jc w:val="center"/>
              <w:rPr>
                <w:sz w:val="28"/>
                <w:szCs w:val="28"/>
              </w:rPr>
            </w:pPr>
            <w:r>
              <w:rPr>
                <w:b/>
                <w:sz w:val="28"/>
                <w:szCs w:val="28"/>
              </w:rPr>
              <w:t>Material</w:t>
            </w:r>
          </w:p>
        </w:tc>
        <w:tc>
          <w:tcPr>
            <w:tcW w:w="2384" w:type="dxa"/>
          </w:tcPr>
          <w:p w14:paraId="23A11C5A" w14:textId="77777777" w:rsidR="002651D6" w:rsidRDefault="00175258">
            <w:pPr>
              <w:widowControl w:val="0"/>
              <w:tabs>
                <w:tab w:val="left" w:pos="204"/>
              </w:tabs>
              <w:spacing w:before="0" w:after="0"/>
              <w:ind w:left="1" w:right="-288" w:hanging="3"/>
              <w:rPr>
                <w:sz w:val="28"/>
                <w:szCs w:val="28"/>
              </w:rPr>
            </w:pPr>
            <w:r>
              <w:rPr>
                <w:b/>
                <w:sz w:val="28"/>
                <w:szCs w:val="28"/>
              </w:rPr>
              <w:t>Minimum frequency of inspection</w:t>
            </w:r>
          </w:p>
        </w:tc>
        <w:tc>
          <w:tcPr>
            <w:tcW w:w="2240" w:type="dxa"/>
          </w:tcPr>
          <w:p w14:paraId="23A11C5B" w14:textId="77777777" w:rsidR="002651D6" w:rsidRDefault="00175258">
            <w:pPr>
              <w:widowControl w:val="0"/>
              <w:tabs>
                <w:tab w:val="left" w:pos="204"/>
              </w:tabs>
              <w:spacing w:before="0" w:after="0"/>
              <w:ind w:left="1" w:hanging="3"/>
              <w:rPr>
                <w:sz w:val="28"/>
                <w:szCs w:val="28"/>
              </w:rPr>
            </w:pPr>
            <w:r>
              <w:rPr>
                <w:b/>
                <w:sz w:val="28"/>
                <w:szCs w:val="28"/>
              </w:rPr>
              <w:t>Risk Score</w:t>
            </w:r>
          </w:p>
        </w:tc>
        <w:tc>
          <w:tcPr>
            <w:tcW w:w="2317" w:type="dxa"/>
          </w:tcPr>
          <w:p w14:paraId="23A11C5C" w14:textId="77777777" w:rsidR="002651D6" w:rsidRDefault="00C0180C">
            <w:pPr>
              <w:widowControl w:val="0"/>
              <w:tabs>
                <w:tab w:val="left" w:pos="204"/>
              </w:tabs>
              <w:spacing w:before="0" w:after="0"/>
              <w:ind w:left="0" w:hanging="2"/>
              <w:rPr>
                <w:sz w:val="28"/>
                <w:szCs w:val="28"/>
              </w:rPr>
            </w:pPr>
            <w:sdt>
              <w:sdtPr>
                <w:tag w:val="goog_rdk_0"/>
                <w:id w:val="-1193839863"/>
              </w:sdtPr>
              <w:sdtEndPr/>
              <w:sdtContent>
                <w:r w:rsidR="00175258">
                  <w:rPr>
                    <w:rFonts w:ascii="Arial Unicode MS" w:eastAsia="Arial Unicode MS" w:hAnsi="Arial Unicode MS" w:cs="Arial Unicode MS"/>
                    <w:b/>
                    <w:sz w:val="28"/>
                    <w:szCs w:val="28"/>
                  </w:rPr>
                  <w:t xml:space="preserve">If undisturbed / undamaged  ✔  </w:t>
                </w:r>
              </w:sdtContent>
            </w:sdt>
          </w:p>
          <w:p w14:paraId="23A11C5D" w14:textId="77777777" w:rsidR="002651D6" w:rsidRDefault="00175258">
            <w:pPr>
              <w:widowControl w:val="0"/>
              <w:tabs>
                <w:tab w:val="left" w:pos="204"/>
              </w:tabs>
              <w:spacing w:before="0" w:after="0"/>
              <w:ind w:left="1" w:hanging="3"/>
              <w:rPr>
                <w:sz w:val="28"/>
                <w:szCs w:val="28"/>
              </w:rPr>
            </w:pPr>
            <w:r>
              <w:rPr>
                <w:b/>
                <w:sz w:val="28"/>
                <w:szCs w:val="28"/>
              </w:rPr>
              <w:t>If damaged 🞪</w:t>
            </w:r>
          </w:p>
        </w:tc>
      </w:tr>
      <w:tr w:rsidR="002651D6" w14:paraId="23A11C65" w14:textId="77777777">
        <w:tc>
          <w:tcPr>
            <w:tcW w:w="2443" w:type="dxa"/>
          </w:tcPr>
          <w:p w14:paraId="23A11C5F" w14:textId="77777777" w:rsidR="002651D6" w:rsidRDefault="00175258">
            <w:pPr>
              <w:widowControl w:val="0"/>
              <w:tabs>
                <w:tab w:val="left" w:pos="204"/>
              </w:tabs>
              <w:spacing w:before="0" w:after="0"/>
              <w:ind w:left="0" w:hanging="2"/>
              <w:rPr>
                <w:sz w:val="24"/>
              </w:rPr>
            </w:pPr>
            <w:r>
              <w:rPr>
                <w:sz w:val="24"/>
              </w:rPr>
              <w:t>Ref no. 2-J253589 KS2 boiler room.</w:t>
            </w:r>
          </w:p>
        </w:tc>
        <w:tc>
          <w:tcPr>
            <w:tcW w:w="2728" w:type="dxa"/>
          </w:tcPr>
          <w:p w14:paraId="23A11C60" w14:textId="77777777" w:rsidR="002651D6" w:rsidRDefault="00175258">
            <w:pPr>
              <w:widowControl w:val="0"/>
              <w:tabs>
                <w:tab w:val="left" w:pos="204"/>
              </w:tabs>
              <w:spacing w:before="0" w:after="0"/>
              <w:ind w:left="0" w:hanging="2"/>
              <w:rPr>
                <w:sz w:val="24"/>
              </w:rPr>
            </w:pPr>
            <w:r>
              <w:rPr>
                <w:sz w:val="24"/>
              </w:rPr>
              <w:t>Lagging debris in void below ceiling where pipes run through.</w:t>
            </w:r>
          </w:p>
        </w:tc>
        <w:tc>
          <w:tcPr>
            <w:tcW w:w="2440" w:type="dxa"/>
          </w:tcPr>
          <w:p w14:paraId="23A11C61" w14:textId="77777777" w:rsidR="002651D6" w:rsidRDefault="00175258">
            <w:pPr>
              <w:widowControl w:val="0"/>
              <w:tabs>
                <w:tab w:val="left" w:pos="204"/>
              </w:tabs>
              <w:spacing w:before="0" w:after="0"/>
              <w:ind w:left="0" w:hanging="2"/>
              <w:rPr>
                <w:sz w:val="24"/>
              </w:rPr>
            </w:pPr>
            <w:r>
              <w:rPr>
                <w:sz w:val="24"/>
              </w:rPr>
              <w:t>Amosite (2)</w:t>
            </w:r>
          </w:p>
        </w:tc>
        <w:tc>
          <w:tcPr>
            <w:tcW w:w="2384" w:type="dxa"/>
          </w:tcPr>
          <w:p w14:paraId="23A11C62" w14:textId="77777777" w:rsidR="002651D6" w:rsidRDefault="00175258">
            <w:pPr>
              <w:widowControl w:val="0"/>
              <w:tabs>
                <w:tab w:val="left" w:pos="204"/>
              </w:tabs>
              <w:spacing w:before="0" w:after="0"/>
              <w:ind w:left="0" w:right="-288" w:hanging="2"/>
              <w:rPr>
                <w:sz w:val="24"/>
              </w:rPr>
            </w:pPr>
            <w:r>
              <w:rPr>
                <w:sz w:val="24"/>
              </w:rPr>
              <w:t>Medium risk = Bi-Annual</w:t>
            </w:r>
          </w:p>
        </w:tc>
        <w:tc>
          <w:tcPr>
            <w:tcW w:w="2240" w:type="dxa"/>
          </w:tcPr>
          <w:p w14:paraId="23A11C63" w14:textId="77777777" w:rsidR="002651D6" w:rsidRDefault="00175258">
            <w:pPr>
              <w:spacing w:before="0" w:after="0"/>
              <w:ind w:left="0" w:hanging="2"/>
              <w:rPr>
                <w:sz w:val="24"/>
              </w:rPr>
            </w:pPr>
            <w:r>
              <w:rPr>
                <w:sz w:val="24"/>
              </w:rPr>
              <w:t>Low-void sealed undisturbed-restricted access.</w:t>
            </w:r>
          </w:p>
        </w:tc>
        <w:tc>
          <w:tcPr>
            <w:tcW w:w="2317" w:type="dxa"/>
          </w:tcPr>
          <w:p w14:paraId="23A11C64" w14:textId="77777777" w:rsidR="002651D6" w:rsidRDefault="00175258">
            <w:pPr>
              <w:spacing w:before="0" w:after="0"/>
              <w:ind w:left="1" w:hanging="3"/>
              <w:rPr>
                <w:sz w:val="24"/>
              </w:rPr>
            </w:pPr>
            <w:r>
              <w:rPr>
                <w:b/>
                <w:sz w:val="28"/>
                <w:szCs w:val="28"/>
              </w:rPr>
              <w:t>/</w:t>
            </w:r>
          </w:p>
        </w:tc>
      </w:tr>
      <w:tr w:rsidR="002651D6" w14:paraId="23A11C6C" w14:textId="77777777">
        <w:tc>
          <w:tcPr>
            <w:tcW w:w="2443" w:type="dxa"/>
          </w:tcPr>
          <w:p w14:paraId="23A11C66" w14:textId="77777777" w:rsidR="002651D6" w:rsidRDefault="00175258">
            <w:pPr>
              <w:widowControl w:val="0"/>
              <w:tabs>
                <w:tab w:val="left" w:pos="204"/>
              </w:tabs>
              <w:spacing w:before="0" w:after="0"/>
              <w:ind w:left="0" w:hanging="2"/>
              <w:rPr>
                <w:sz w:val="24"/>
              </w:rPr>
            </w:pPr>
            <w:r>
              <w:rPr>
                <w:sz w:val="24"/>
              </w:rPr>
              <w:t>Ref no.7-J25389 KS2 boiler room.</w:t>
            </w:r>
          </w:p>
        </w:tc>
        <w:tc>
          <w:tcPr>
            <w:tcW w:w="2728" w:type="dxa"/>
          </w:tcPr>
          <w:p w14:paraId="23A11C67" w14:textId="77777777" w:rsidR="002651D6" w:rsidRDefault="00175258">
            <w:pPr>
              <w:widowControl w:val="0"/>
              <w:tabs>
                <w:tab w:val="left" w:pos="204"/>
              </w:tabs>
              <w:spacing w:before="0" w:after="0"/>
              <w:ind w:left="0" w:hanging="2"/>
              <w:rPr>
                <w:sz w:val="24"/>
              </w:rPr>
            </w:pPr>
            <w:r>
              <w:rPr>
                <w:sz w:val="24"/>
              </w:rPr>
              <w:t>Cement soil pipes to wall (blue pipe)</w:t>
            </w:r>
          </w:p>
        </w:tc>
        <w:tc>
          <w:tcPr>
            <w:tcW w:w="2440" w:type="dxa"/>
          </w:tcPr>
          <w:p w14:paraId="23A11C68" w14:textId="77777777" w:rsidR="002651D6" w:rsidRDefault="00175258">
            <w:pPr>
              <w:widowControl w:val="0"/>
              <w:tabs>
                <w:tab w:val="left" w:pos="204"/>
              </w:tabs>
              <w:spacing w:before="0" w:after="0"/>
              <w:ind w:left="0" w:hanging="2"/>
              <w:rPr>
                <w:sz w:val="24"/>
              </w:rPr>
            </w:pPr>
            <w:r>
              <w:rPr>
                <w:sz w:val="24"/>
              </w:rPr>
              <w:t>Chrysotile (1)</w:t>
            </w:r>
          </w:p>
        </w:tc>
        <w:tc>
          <w:tcPr>
            <w:tcW w:w="2384" w:type="dxa"/>
          </w:tcPr>
          <w:p w14:paraId="23A11C69" w14:textId="77777777" w:rsidR="002651D6" w:rsidRDefault="00175258">
            <w:pPr>
              <w:widowControl w:val="0"/>
              <w:tabs>
                <w:tab w:val="left" w:pos="204"/>
              </w:tabs>
              <w:spacing w:before="0" w:after="0"/>
              <w:ind w:left="0" w:right="-288" w:hanging="2"/>
              <w:rPr>
                <w:sz w:val="24"/>
              </w:rPr>
            </w:pPr>
            <w:r>
              <w:rPr>
                <w:sz w:val="24"/>
              </w:rPr>
              <w:t>Medium risk = Bi-Annual</w:t>
            </w:r>
          </w:p>
        </w:tc>
        <w:tc>
          <w:tcPr>
            <w:tcW w:w="2240" w:type="dxa"/>
          </w:tcPr>
          <w:p w14:paraId="23A11C6A" w14:textId="77777777" w:rsidR="002651D6" w:rsidRDefault="00175258">
            <w:pPr>
              <w:spacing w:before="0" w:after="0"/>
              <w:ind w:left="0" w:hanging="2"/>
              <w:rPr>
                <w:sz w:val="24"/>
              </w:rPr>
            </w:pPr>
            <w:r>
              <w:rPr>
                <w:sz w:val="24"/>
              </w:rPr>
              <w:t>Low-pipe undisturbed-restricted access.</w:t>
            </w:r>
          </w:p>
        </w:tc>
        <w:tc>
          <w:tcPr>
            <w:tcW w:w="2317" w:type="dxa"/>
          </w:tcPr>
          <w:p w14:paraId="23A11C6B" w14:textId="77777777" w:rsidR="002651D6" w:rsidRDefault="00175258">
            <w:pPr>
              <w:spacing w:before="0" w:after="0"/>
              <w:ind w:left="1" w:hanging="3"/>
              <w:rPr>
                <w:sz w:val="28"/>
                <w:szCs w:val="28"/>
              </w:rPr>
            </w:pPr>
            <w:r>
              <w:rPr>
                <w:b/>
                <w:sz w:val="28"/>
                <w:szCs w:val="28"/>
              </w:rPr>
              <w:t>/</w:t>
            </w:r>
          </w:p>
        </w:tc>
      </w:tr>
      <w:tr w:rsidR="002651D6" w14:paraId="23A11C75" w14:textId="77777777">
        <w:tc>
          <w:tcPr>
            <w:tcW w:w="2443" w:type="dxa"/>
          </w:tcPr>
          <w:p w14:paraId="23A11C6D" w14:textId="77777777" w:rsidR="002651D6" w:rsidRDefault="00175258">
            <w:pPr>
              <w:widowControl w:val="0"/>
              <w:tabs>
                <w:tab w:val="left" w:pos="204"/>
              </w:tabs>
              <w:spacing w:before="0" w:after="0"/>
              <w:ind w:left="0" w:hanging="2"/>
              <w:rPr>
                <w:sz w:val="24"/>
              </w:rPr>
            </w:pPr>
            <w:r>
              <w:rPr>
                <w:sz w:val="24"/>
              </w:rPr>
              <w:t>Ref no.8- J25389 KS2 boiler room.</w:t>
            </w:r>
          </w:p>
        </w:tc>
        <w:tc>
          <w:tcPr>
            <w:tcW w:w="2728" w:type="dxa"/>
          </w:tcPr>
          <w:p w14:paraId="23A11C6E" w14:textId="77777777" w:rsidR="002651D6" w:rsidRDefault="00175258">
            <w:pPr>
              <w:widowControl w:val="0"/>
              <w:tabs>
                <w:tab w:val="left" w:pos="204"/>
              </w:tabs>
              <w:spacing w:before="0" w:after="0"/>
              <w:ind w:left="0" w:hanging="2"/>
              <w:rPr>
                <w:sz w:val="24"/>
              </w:rPr>
            </w:pPr>
            <w:r>
              <w:rPr>
                <w:sz w:val="24"/>
              </w:rPr>
              <w:t>Lagging debris to floor beneath pipes in work duct.</w:t>
            </w:r>
          </w:p>
        </w:tc>
        <w:tc>
          <w:tcPr>
            <w:tcW w:w="2440" w:type="dxa"/>
          </w:tcPr>
          <w:p w14:paraId="23A11C6F" w14:textId="77777777" w:rsidR="002651D6" w:rsidRDefault="00175258">
            <w:pPr>
              <w:widowControl w:val="0"/>
              <w:tabs>
                <w:tab w:val="left" w:pos="204"/>
              </w:tabs>
              <w:spacing w:before="0" w:after="0"/>
              <w:ind w:left="0" w:hanging="2"/>
              <w:rPr>
                <w:sz w:val="24"/>
              </w:rPr>
            </w:pPr>
            <w:r>
              <w:rPr>
                <w:sz w:val="24"/>
              </w:rPr>
              <w:t>Amosite</w:t>
            </w:r>
          </w:p>
          <w:p w14:paraId="23A11C70" w14:textId="77777777" w:rsidR="002651D6" w:rsidRDefault="00175258">
            <w:pPr>
              <w:widowControl w:val="0"/>
              <w:tabs>
                <w:tab w:val="left" w:pos="204"/>
              </w:tabs>
              <w:spacing w:before="0" w:after="0"/>
              <w:ind w:left="0" w:hanging="2"/>
              <w:rPr>
                <w:sz w:val="24"/>
              </w:rPr>
            </w:pPr>
            <w:r>
              <w:rPr>
                <w:sz w:val="24"/>
              </w:rPr>
              <w:t>Chrysotile</w:t>
            </w:r>
          </w:p>
          <w:p w14:paraId="23A11C71" w14:textId="77777777" w:rsidR="002651D6" w:rsidRDefault="00175258">
            <w:pPr>
              <w:widowControl w:val="0"/>
              <w:tabs>
                <w:tab w:val="left" w:pos="204"/>
              </w:tabs>
              <w:spacing w:before="0" w:after="0"/>
              <w:ind w:left="0" w:hanging="2"/>
              <w:rPr>
                <w:sz w:val="24"/>
              </w:rPr>
            </w:pPr>
            <w:r>
              <w:rPr>
                <w:sz w:val="24"/>
              </w:rPr>
              <w:t>Crocidolite (3)</w:t>
            </w:r>
          </w:p>
        </w:tc>
        <w:tc>
          <w:tcPr>
            <w:tcW w:w="2384" w:type="dxa"/>
          </w:tcPr>
          <w:p w14:paraId="23A11C72" w14:textId="77777777" w:rsidR="002651D6" w:rsidRDefault="00175258">
            <w:pPr>
              <w:widowControl w:val="0"/>
              <w:tabs>
                <w:tab w:val="left" w:pos="204"/>
              </w:tabs>
              <w:spacing w:before="0" w:after="0"/>
              <w:ind w:left="0" w:right="-288" w:hanging="2"/>
              <w:rPr>
                <w:sz w:val="24"/>
              </w:rPr>
            </w:pPr>
            <w:r>
              <w:rPr>
                <w:sz w:val="24"/>
              </w:rPr>
              <w:t>Medium risk = Bi-Annual</w:t>
            </w:r>
          </w:p>
        </w:tc>
        <w:tc>
          <w:tcPr>
            <w:tcW w:w="2240" w:type="dxa"/>
          </w:tcPr>
          <w:p w14:paraId="23A11C73" w14:textId="77777777" w:rsidR="002651D6" w:rsidRDefault="00175258">
            <w:pPr>
              <w:spacing w:before="0" w:after="0"/>
              <w:ind w:left="0" w:hanging="2"/>
              <w:rPr>
                <w:sz w:val="24"/>
              </w:rPr>
            </w:pPr>
            <w:r>
              <w:rPr>
                <w:sz w:val="24"/>
              </w:rPr>
              <w:t>Low-ducting sealed off with cortex-restricted access. remains undisturbed.</w:t>
            </w:r>
          </w:p>
        </w:tc>
        <w:tc>
          <w:tcPr>
            <w:tcW w:w="2317" w:type="dxa"/>
          </w:tcPr>
          <w:p w14:paraId="23A11C74" w14:textId="77777777" w:rsidR="002651D6" w:rsidRDefault="00175258">
            <w:pPr>
              <w:spacing w:before="0" w:after="0"/>
              <w:ind w:left="1" w:hanging="3"/>
              <w:rPr>
                <w:sz w:val="28"/>
                <w:szCs w:val="28"/>
              </w:rPr>
            </w:pPr>
            <w:r>
              <w:rPr>
                <w:b/>
                <w:sz w:val="28"/>
                <w:szCs w:val="28"/>
              </w:rPr>
              <w:t>/</w:t>
            </w:r>
          </w:p>
        </w:tc>
      </w:tr>
      <w:tr w:rsidR="002651D6" w14:paraId="23A11C7D" w14:textId="77777777">
        <w:tc>
          <w:tcPr>
            <w:tcW w:w="2443" w:type="dxa"/>
          </w:tcPr>
          <w:p w14:paraId="23A11C76" w14:textId="77777777" w:rsidR="002651D6" w:rsidRDefault="00175258">
            <w:pPr>
              <w:widowControl w:val="0"/>
              <w:tabs>
                <w:tab w:val="left" w:pos="204"/>
              </w:tabs>
              <w:spacing w:before="0" w:after="0"/>
              <w:ind w:left="0" w:hanging="2"/>
              <w:rPr>
                <w:sz w:val="24"/>
              </w:rPr>
            </w:pPr>
            <w:r>
              <w:rPr>
                <w:sz w:val="24"/>
              </w:rPr>
              <w:t>Ref no.9- J25389 KS2 boiler room.</w:t>
            </w:r>
          </w:p>
        </w:tc>
        <w:tc>
          <w:tcPr>
            <w:tcW w:w="2728" w:type="dxa"/>
          </w:tcPr>
          <w:p w14:paraId="23A11C77" w14:textId="77777777" w:rsidR="002651D6" w:rsidRDefault="00175258">
            <w:pPr>
              <w:widowControl w:val="0"/>
              <w:tabs>
                <w:tab w:val="left" w:pos="204"/>
              </w:tabs>
              <w:spacing w:before="0" w:after="0"/>
              <w:ind w:left="0" w:hanging="2"/>
              <w:rPr>
                <w:sz w:val="24"/>
              </w:rPr>
            </w:pPr>
            <w:r>
              <w:rPr>
                <w:sz w:val="24"/>
              </w:rPr>
              <w:t>Lagging debris to floor beneath pipes in work duct.</w:t>
            </w:r>
          </w:p>
        </w:tc>
        <w:tc>
          <w:tcPr>
            <w:tcW w:w="2440" w:type="dxa"/>
          </w:tcPr>
          <w:p w14:paraId="23A11C78" w14:textId="77777777" w:rsidR="002651D6" w:rsidRDefault="00175258">
            <w:pPr>
              <w:widowControl w:val="0"/>
              <w:tabs>
                <w:tab w:val="left" w:pos="204"/>
              </w:tabs>
              <w:spacing w:before="0" w:after="0"/>
              <w:ind w:left="0" w:hanging="2"/>
              <w:rPr>
                <w:sz w:val="24"/>
              </w:rPr>
            </w:pPr>
            <w:r>
              <w:rPr>
                <w:sz w:val="24"/>
              </w:rPr>
              <w:t>Chrysotile</w:t>
            </w:r>
          </w:p>
          <w:p w14:paraId="23A11C79" w14:textId="77777777" w:rsidR="002651D6" w:rsidRDefault="00175258">
            <w:pPr>
              <w:widowControl w:val="0"/>
              <w:tabs>
                <w:tab w:val="left" w:pos="204"/>
              </w:tabs>
              <w:spacing w:before="0" w:after="0"/>
              <w:ind w:left="0" w:hanging="2"/>
              <w:rPr>
                <w:sz w:val="24"/>
              </w:rPr>
            </w:pPr>
            <w:r>
              <w:rPr>
                <w:sz w:val="24"/>
              </w:rPr>
              <w:t>Crocidolite (3)</w:t>
            </w:r>
          </w:p>
        </w:tc>
        <w:tc>
          <w:tcPr>
            <w:tcW w:w="2384" w:type="dxa"/>
          </w:tcPr>
          <w:p w14:paraId="23A11C7A" w14:textId="77777777" w:rsidR="002651D6" w:rsidRDefault="00175258">
            <w:pPr>
              <w:widowControl w:val="0"/>
              <w:tabs>
                <w:tab w:val="left" w:pos="204"/>
              </w:tabs>
              <w:spacing w:before="0" w:after="0"/>
              <w:ind w:left="0" w:right="-288" w:hanging="2"/>
              <w:rPr>
                <w:sz w:val="24"/>
              </w:rPr>
            </w:pPr>
            <w:r>
              <w:rPr>
                <w:sz w:val="24"/>
              </w:rPr>
              <w:t>Medium = Bi-Annual</w:t>
            </w:r>
          </w:p>
        </w:tc>
        <w:tc>
          <w:tcPr>
            <w:tcW w:w="2240" w:type="dxa"/>
          </w:tcPr>
          <w:p w14:paraId="23A11C7B" w14:textId="77777777" w:rsidR="002651D6" w:rsidRDefault="00175258">
            <w:pPr>
              <w:spacing w:before="0" w:after="0"/>
              <w:ind w:left="0" w:hanging="2"/>
              <w:rPr>
                <w:sz w:val="24"/>
              </w:rPr>
            </w:pPr>
            <w:r>
              <w:rPr>
                <w:sz w:val="24"/>
              </w:rPr>
              <w:t>Low-ducting sealed off with cortex-restricted access. remains undisturbed.</w:t>
            </w:r>
          </w:p>
        </w:tc>
        <w:tc>
          <w:tcPr>
            <w:tcW w:w="2317" w:type="dxa"/>
          </w:tcPr>
          <w:p w14:paraId="23A11C7C" w14:textId="77777777" w:rsidR="002651D6" w:rsidRDefault="00175258">
            <w:pPr>
              <w:spacing w:before="0" w:after="0"/>
              <w:ind w:left="1" w:hanging="3"/>
              <w:rPr>
                <w:sz w:val="28"/>
                <w:szCs w:val="28"/>
              </w:rPr>
            </w:pPr>
            <w:r>
              <w:rPr>
                <w:b/>
                <w:sz w:val="28"/>
                <w:szCs w:val="28"/>
              </w:rPr>
              <w:t>/</w:t>
            </w:r>
          </w:p>
        </w:tc>
      </w:tr>
      <w:tr w:rsidR="002651D6" w14:paraId="23A11C86" w14:textId="77777777">
        <w:tc>
          <w:tcPr>
            <w:tcW w:w="2443" w:type="dxa"/>
          </w:tcPr>
          <w:p w14:paraId="23A11C7E" w14:textId="77777777" w:rsidR="002651D6" w:rsidRDefault="00175258">
            <w:pPr>
              <w:widowControl w:val="0"/>
              <w:tabs>
                <w:tab w:val="left" w:pos="204"/>
              </w:tabs>
              <w:spacing w:before="0" w:after="0"/>
              <w:ind w:left="0" w:hanging="2"/>
              <w:rPr>
                <w:sz w:val="24"/>
              </w:rPr>
            </w:pPr>
            <w:r>
              <w:rPr>
                <w:sz w:val="24"/>
              </w:rPr>
              <w:t>Ref no.10- J25389 KS2 Sub floor.</w:t>
            </w:r>
          </w:p>
        </w:tc>
        <w:tc>
          <w:tcPr>
            <w:tcW w:w="2728" w:type="dxa"/>
          </w:tcPr>
          <w:p w14:paraId="23A11C7F" w14:textId="77777777" w:rsidR="002651D6" w:rsidRDefault="00175258">
            <w:pPr>
              <w:widowControl w:val="0"/>
              <w:tabs>
                <w:tab w:val="left" w:pos="204"/>
              </w:tabs>
              <w:spacing w:before="0" w:after="0"/>
              <w:ind w:left="0" w:hanging="2"/>
              <w:rPr>
                <w:sz w:val="24"/>
              </w:rPr>
            </w:pPr>
            <w:r>
              <w:rPr>
                <w:sz w:val="24"/>
              </w:rPr>
              <w:t xml:space="preserve">Lagging applied to floor heating pipes debris in </w:t>
            </w:r>
            <w:r>
              <w:rPr>
                <w:sz w:val="24"/>
              </w:rPr>
              <w:lastRenderedPageBreak/>
              <w:t>work duct.</w:t>
            </w:r>
          </w:p>
        </w:tc>
        <w:tc>
          <w:tcPr>
            <w:tcW w:w="2440" w:type="dxa"/>
          </w:tcPr>
          <w:p w14:paraId="23A11C80" w14:textId="77777777" w:rsidR="002651D6" w:rsidRDefault="00175258">
            <w:pPr>
              <w:widowControl w:val="0"/>
              <w:tabs>
                <w:tab w:val="left" w:pos="204"/>
              </w:tabs>
              <w:spacing w:before="0" w:after="0"/>
              <w:ind w:left="0" w:hanging="2"/>
              <w:rPr>
                <w:sz w:val="24"/>
              </w:rPr>
            </w:pPr>
            <w:r>
              <w:rPr>
                <w:sz w:val="24"/>
              </w:rPr>
              <w:lastRenderedPageBreak/>
              <w:t>Amosite (2)</w:t>
            </w:r>
          </w:p>
          <w:p w14:paraId="23A11C81" w14:textId="77777777" w:rsidR="002651D6" w:rsidRDefault="00175258">
            <w:pPr>
              <w:widowControl w:val="0"/>
              <w:tabs>
                <w:tab w:val="left" w:pos="204"/>
              </w:tabs>
              <w:spacing w:before="0" w:after="0"/>
              <w:ind w:left="0" w:hanging="2"/>
              <w:rPr>
                <w:sz w:val="24"/>
              </w:rPr>
            </w:pPr>
            <w:r>
              <w:rPr>
                <w:sz w:val="24"/>
              </w:rPr>
              <w:t>Chrysotile</w:t>
            </w:r>
          </w:p>
          <w:p w14:paraId="23A11C82" w14:textId="77777777" w:rsidR="002651D6" w:rsidRDefault="002651D6">
            <w:pPr>
              <w:widowControl w:val="0"/>
              <w:tabs>
                <w:tab w:val="left" w:pos="204"/>
              </w:tabs>
              <w:spacing w:before="0" w:after="0"/>
              <w:ind w:left="0" w:hanging="2"/>
              <w:rPr>
                <w:sz w:val="24"/>
              </w:rPr>
            </w:pPr>
          </w:p>
        </w:tc>
        <w:tc>
          <w:tcPr>
            <w:tcW w:w="2384" w:type="dxa"/>
          </w:tcPr>
          <w:p w14:paraId="23A11C83" w14:textId="77777777" w:rsidR="002651D6" w:rsidRDefault="00175258">
            <w:pPr>
              <w:widowControl w:val="0"/>
              <w:tabs>
                <w:tab w:val="left" w:pos="204"/>
              </w:tabs>
              <w:spacing w:before="0" w:after="0"/>
              <w:ind w:left="0" w:right="-288" w:hanging="2"/>
              <w:rPr>
                <w:sz w:val="24"/>
              </w:rPr>
            </w:pPr>
            <w:r>
              <w:rPr>
                <w:sz w:val="24"/>
              </w:rPr>
              <w:lastRenderedPageBreak/>
              <w:t>Low risk = Annual</w:t>
            </w:r>
          </w:p>
        </w:tc>
        <w:tc>
          <w:tcPr>
            <w:tcW w:w="2240" w:type="dxa"/>
          </w:tcPr>
          <w:p w14:paraId="23A11C84" w14:textId="77777777" w:rsidR="002651D6" w:rsidRDefault="00175258">
            <w:pPr>
              <w:spacing w:before="0" w:after="0"/>
              <w:ind w:left="0" w:hanging="2"/>
              <w:rPr>
                <w:sz w:val="24"/>
              </w:rPr>
            </w:pPr>
            <w:r>
              <w:rPr>
                <w:sz w:val="24"/>
              </w:rPr>
              <w:t xml:space="preserve">Low-ducting sealed off with </w:t>
            </w:r>
            <w:r>
              <w:rPr>
                <w:sz w:val="24"/>
              </w:rPr>
              <w:lastRenderedPageBreak/>
              <w:t>cortex-restricted access remains undisturbed.</w:t>
            </w:r>
          </w:p>
        </w:tc>
        <w:tc>
          <w:tcPr>
            <w:tcW w:w="2317" w:type="dxa"/>
          </w:tcPr>
          <w:p w14:paraId="23A11C85" w14:textId="77777777" w:rsidR="002651D6" w:rsidRDefault="00175258">
            <w:pPr>
              <w:spacing w:before="0" w:after="0"/>
              <w:ind w:left="1" w:hanging="3"/>
              <w:rPr>
                <w:sz w:val="28"/>
                <w:szCs w:val="28"/>
              </w:rPr>
            </w:pPr>
            <w:r>
              <w:rPr>
                <w:b/>
                <w:sz w:val="28"/>
                <w:szCs w:val="28"/>
              </w:rPr>
              <w:lastRenderedPageBreak/>
              <w:t>/</w:t>
            </w:r>
          </w:p>
        </w:tc>
      </w:tr>
      <w:tr w:rsidR="002651D6" w14:paraId="23A11C8F" w14:textId="77777777">
        <w:tc>
          <w:tcPr>
            <w:tcW w:w="2443" w:type="dxa"/>
          </w:tcPr>
          <w:p w14:paraId="23A11C87" w14:textId="77777777" w:rsidR="002651D6" w:rsidRDefault="00175258">
            <w:pPr>
              <w:widowControl w:val="0"/>
              <w:tabs>
                <w:tab w:val="left" w:pos="204"/>
              </w:tabs>
              <w:spacing w:before="0" w:after="0"/>
              <w:ind w:left="0" w:hanging="2"/>
              <w:rPr>
                <w:sz w:val="24"/>
              </w:rPr>
            </w:pPr>
            <w:r>
              <w:rPr>
                <w:sz w:val="24"/>
              </w:rPr>
              <w:t>Ref no.11- J25389 KS2 Sub floor.</w:t>
            </w:r>
          </w:p>
        </w:tc>
        <w:tc>
          <w:tcPr>
            <w:tcW w:w="2728" w:type="dxa"/>
          </w:tcPr>
          <w:p w14:paraId="23A11C88" w14:textId="77777777" w:rsidR="002651D6" w:rsidRDefault="00175258">
            <w:pPr>
              <w:widowControl w:val="0"/>
              <w:tabs>
                <w:tab w:val="left" w:pos="204"/>
              </w:tabs>
              <w:spacing w:before="0" w:after="0"/>
              <w:ind w:left="0" w:hanging="2"/>
              <w:rPr>
                <w:sz w:val="24"/>
              </w:rPr>
            </w:pPr>
            <w:r>
              <w:rPr>
                <w:sz w:val="24"/>
              </w:rPr>
              <w:t>Sub floor duct-Cement pipe to wall.</w:t>
            </w:r>
          </w:p>
        </w:tc>
        <w:tc>
          <w:tcPr>
            <w:tcW w:w="2440" w:type="dxa"/>
          </w:tcPr>
          <w:p w14:paraId="23A11C89" w14:textId="77777777" w:rsidR="002651D6" w:rsidRDefault="00175258">
            <w:pPr>
              <w:widowControl w:val="0"/>
              <w:tabs>
                <w:tab w:val="left" w:pos="204"/>
              </w:tabs>
              <w:spacing w:before="0" w:after="0"/>
              <w:ind w:left="0" w:hanging="2"/>
              <w:rPr>
                <w:sz w:val="24"/>
              </w:rPr>
            </w:pPr>
            <w:r>
              <w:rPr>
                <w:sz w:val="24"/>
              </w:rPr>
              <w:t>Amosite (2)</w:t>
            </w:r>
          </w:p>
          <w:p w14:paraId="23A11C8A" w14:textId="77777777" w:rsidR="002651D6" w:rsidRDefault="00175258">
            <w:pPr>
              <w:widowControl w:val="0"/>
              <w:tabs>
                <w:tab w:val="left" w:pos="204"/>
              </w:tabs>
              <w:spacing w:before="0" w:after="0"/>
              <w:ind w:left="0" w:hanging="2"/>
              <w:rPr>
                <w:sz w:val="24"/>
              </w:rPr>
            </w:pPr>
            <w:r>
              <w:rPr>
                <w:sz w:val="24"/>
              </w:rPr>
              <w:t>Chrysotile</w:t>
            </w:r>
          </w:p>
          <w:p w14:paraId="23A11C8B" w14:textId="77777777" w:rsidR="002651D6" w:rsidRDefault="002651D6">
            <w:pPr>
              <w:widowControl w:val="0"/>
              <w:tabs>
                <w:tab w:val="left" w:pos="204"/>
              </w:tabs>
              <w:spacing w:before="0" w:after="0"/>
              <w:ind w:left="0" w:hanging="2"/>
              <w:rPr>
                <w:sz w:val="24"/>
              </w:rPr>
            </w:pPr>
          </w:p>
        </w:tc>
        <w:tc>
          <w:tcPr>
            <w:tcW w:w="2384" w:type="dxa"/>
          </w:tcPr>
          <w:p w14:paraId="23A11C8C"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8D" w14:textId="77777777" w:rsidR="002651D6" w:rsidRDefault="00175258">
            <w:pPr>
              <w:spacing w:before="0" w:after="0"/>
              <w:ind w:left="0" w:hanging="2"/>
              <w:rPr>
                <w:sz w:val="24"/>
              </w:rPr>
            </w:pPr>
            <w:r>
              <w:rPr>
                <w:sz w:val="24"/>
              </w:rPr>
              <w:t>Low-ducting sealed off with cortex-restricted access remains undisturbed.</w:t>
            </w:r>
          </w:p>
        </w:tc>
        <w:tc>
          <w:tcPr>
            <w:tcW w:w="2317" w:type="dxa"/>
          </w:tcPr>
          <w:p w14:paraId="23A11C8E" w14:textId="77777777" w:rsidR="002651D6" w:rsidRDefault="00175258">
            <w:pPr>
              <w:spacing w:before="0" w:after="0"/>
              <w:ind w:left="1" w:hanging="3"/>
              <w:rPr>
                <w:sz w:val="28"/>
                <w:szCs w:val="28"/>
              </w:rPr>
            </w:pPr>
            <w:r>
              <w:rPr>
                <w:b/>
                <w:sz w:val="28"/>
                <w:szCs w:val="28"/>
              </w:rPr>
              <w:t>/</w:t>
            </w:r>
          </w:p>
        </w:tc>
      </w:tr>
      <w:tr w:rsidR="002651D6" w14:paraId="23A11C96" w14:textId="77777777">
        <w:tc>
          <w:tcPr>
            <w:tcW w:w="2443" w:type="dxa"/>
          </w:tcPr>
          <w:p w14:paraId="23A11C90" w14:textId="77777777" w:rsidR="002651D6" w:rsidRDefault="00175258">
            <w:pPr>
              <w:widowControl w:val="0"/>
              <w:tabs>
                <w:tab w:val="left" w:pos="204"/>
              </w:tabs>
              <w:spacing w:before="0" w:after="0"/>
              <w:ind w:left="0" w:hanging="2"/>
              <w:rPr>
                <w:sz w:val="24"/>
              </w:rPr>
            </w:pPr>
            <w:r>
              <w:rPr>
                <w:sz w:val="24"/>
              </w:rPr>
              <w:t>Ref no.12- J25389 Ground floor service duct.KS2.</w:t>
            </w:r>
          </w:p>
        </w:tc>
        <w:tc>
          <w:tcPr>
            <w:tcW w:w="2728" w:type="dxa"/>
          </w:tcPr>
          <w:p w14:paraId="23A11C91" w14:textId="77777777" w:rsidR="002651D6" w:rsidRDefault="00175258">
            <w:pPr>
              <w:widowControl w:val="0"/>
              <w:tabs>
                <w:tab w:val="left" w:pos="204"/>
              </w:tabs>
              <w:spacing w:before="0" w:after="0"/>
              <w:ind w:left="0" w:hanging="2"/>
              <w:rPr>
                <w:sz w:val="24"/>
              </w:rPr>
            </w:pPr>
            <w:r>
              <w:rPr>
                <w:sz w:val="24"/>
              </w:rPr>
              <w:t>Old toilet cisterns to wall.</w:t>
            </w:r>
          </w:p>
        </w:tc>
        <w:tc>
          <w:tcPr>
            <w:tcW w:w="2440" w:type="dxa"/>
          </w:tcPr>
          <w:p w14:paraId="23A11C92" w14:textId="77777777" w:rsidR="002651D6" w:rsidRDefault="00175258">
            <w:pPr>
              <w:widowControl w:val="0"/>
              <w:tabs>
                <w:tab w:val="left" w:pos="204"/>
              </w:tabs>
              <w:spacing w:before="0" w:after="0"/>
              <w:ind w:left="0" w:hanging="2"/>
              <w:rPr>
                <w:sz w:val="24"/>
              </w:rPr>
            </w:pPr>
            <w:r>
              <w:rPr>
                <w:sz w:val="24"/>
              </w:rPr>
              <w:t>Crocidolite (3)</w:t>
            </w:r>
          </w:p>
        </w:tc>
        <w:tc>
          <w:tcPr>
            <w:tcW w:w="2384" w:type="dxa"/>
          </w:tcPr>
          <w:p w14:paraId="23A11C93"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94" w14:textId="77777777" w:rsidR="002651D6" w:rsidRDefault="00175258">
            <w:pPr>
              <w:spacing w:before="0" w:after="0"/>
              <w:ind w:left="0" w:hanging="2"/>
              <w:rPr>
                <w:sz w:val="24"/>
              </w:rPr>
            </w:pPr>
            <w:r>
              <w:rPr>
                <w:sz w:val="24"/>
              </w:rPr>
              <w:t>Low-restricted access remains undisturbed.</w:t>
            </w:r>
          </w:p>
        </w:tc>
        <w:tc>
          <w:tcPr>
            <w:tcW w:w="2317" w:type="dxa"/>
          </w:tcPr>
          <w:p w14:paraId="23A11C95" w14:textId="77777777" w:rsidR="002651D6" w:rsidRDefault="00175258">
            <w:pPr>
              <w:spacing w:before="0" w:after="0"/>
              <w:ind w:left="1" w:hanging="3"/>
              <w:rPr>
                <w:sz w:val="28"/>
                <w:szCs w:val="28"/>
              </w:rPr>
            </w:pPr>
            <w:r>
              <w:rPr>
                <w:b/>
                <w:sz w:val="28"/>
                <w:szCs w:val="28"/>
              </w:rPr>
              <w:t>/</w:t>
            </w:r>
          </w:p>
        </w:tc>
      </w:tr>
      <w:tr w:rsidR="002651D6" w14:paraId="23A11C9E" w14:textId="77777777">
        <w:trPr>
          <w:trHeight w:val="63"/>
        </w:trPr>
        <w:tc>
          <w:tcPr>
            <w:tcW w:w="2443" w:type="dxa"/>
          </w:tcPr>
          <w:p w14:paraId="23A11C97" w14:textId="77777777" w:rsidR="002651D6" w:rsidRDefault="00175258">
            <w:pPr>
              <w:widowControl w:val="0"/>
              <w:tabs>
                <w:tab w:val="left" w:pos="204"/>
              </w:tabs>
              <w:spacing w:before="0" w:after="0"/>
              <w:ind w:left="0" w:hanging="2"/>
              <w:rPr>
                <w:sz w:val="24"/>
              </w:rPr>
            </w:pPr>
            <w:r>
              <w:rPr>
                <w:sz w:val="24"/>
              </w:rPr>
              <w:t>Ref no.13- J25389 Ground floor Y3 KS2.</w:t>
            </w:r>
          </w:p>
        </w:tc>
        <w:tc>
          <w:tcPr>
            <w:tcW w:w="2728" w:type="dxa"/>
          </w:tcPr>
          <w:p w14:paraId="23A11C98" w14:textId="77777777" w:rsidR="002651D6" w:rsidRDefault="00175258">
            <w:pPr>
              <w:widowControl w:val="0"/>
              <w:tabs>
                <w:tab w:val="left" w:pos="204"/>
              </w:tabs>
              <w:spacing w:before="0" w:after="0"/>
              <w:ind w:left="0" w:hanging="2"/>
              <w:rPr>
                <w:sz w:val="24"/>
              </w:rPr>
            </w:pPr>
            <w:r>
              <w:rPr>
                <w:sz w:val="24"/>
              </w:rPr>
              <w:t>Red floor tiles beneath carpet and screed.</w:t>
            </w:r>
          </w:p>
        </w:tc>
        <w:tc>
          <w:tcPr>
            <w:tcW w:w="2440" w:type="dxa"/>
          </w:tcPr>
          <w:p w14:paraId="23A11C99" w14:textId="77777777" w:rsidR="002651D6" w:rsidRDefault="00175258">
            <w:pPr>
              <w:widowControl w:val="0"/>
              <w:tabs>
                <w:tab w:val="left" w:pos="204"/>
              </w:tabs>
              <w:spacing w:before="0" w:after="0"/>
              <w:ind w:left="0" w:hanging="2"/>
              <w:rPr>
                <w:sz w:val="24"/>
              </w:rPr>
            </w:pPr>
            <w:r>
              <w:rPr>
                <w:sz w:val="24"/>
              </w:rPr>
              <w:t>Chrysotile (1)</w:t>
            </w:r>
          </w:p>
          <w:p w14:paraId="23A11C9A" w14:textId="77777777" w:rsidR="002651D6" w:rsidRDefault="002651D6">
            <w:pPr>
              <w:widowControl w:val="0"/>
              <w:tabs>
                <w:tab w:val="left" w:pos="204"/>
              </w:tabs>
              <w:spacing w:before="0" w:after="0"/>
              <w:ind w:left="0" w:hanging="2"/>
              <w:rPr>
                <w:sz w:val="24"/>
              </w:rPr>
            </w:pPr>
          </w:p>
        </w:tc>
        <w:tc>
          <w:tcPr>
            <w:tcW w:w="2384" w:type="dxa"/>
          </w:tcPr>
          <w:p w14:paraId="23A11C9B"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9C" w14:textId="77777777" w:rsidR="002651D6" w:rsidRDefault="00175258">
            <w:pPr>
              <w:spacing w:before="0" w:after="0"/>
              <w:ind w:left="0" w:hanging="2"/>
              <w:rPr>
                <w:sz w:val="24"/>
              </w:rPr>
            </w:pPr>
            <w:r>
              <w:rPr>
                <w:sz w:val="24"/>
              </w:rPr>
              <w:t xml:space="preserve">Low-tiles screeded/carpeted over tiles remain undisturbed. </w:t>
            </w:r>
          </w:p>
        </w:tc>
        <w:tc>
          <w:tcPr>
            <w:tcW w:w="2317" w:type="dxa"/>
          </w:tcPr>
          <w:p w14:paraId="23A11C9D" w14:textId="77777777" w:rsidR="002651D6" w:rsidRDefault="00175258">
            <w:pPr>
              <w:spacing w:before="0" w:after="0"/>
              <w:ind w:left="1" w:hanging="3"/>
              <w:rPr>
                <w:sz w:val="28"/>
                <w:szCs w:val="28"/>
              </w:rPr>
            </w:pPr>
            <w:r>
              <w:rPr>
                <w:b/>
                <w:sz w:val="28"/>
                <w:szCs w:val="28"/>
              </w:rPr>
              <w:t>/</w:t>
            </w:r>
          </w:p>
        </w:tc>
      </w:tr>
      <w:tr w:rsidR="002651D6" w14:paraId="23A11CA6" w14:textId="77777777">
        <w:trPr>
          <w:trHeight w:val="63"/>
        </w:trPr>
        <w:tc>
          <w:tcPr>
            <w:tcW w:w="2443" w:type="dxa"/>
          </w:tcPr>
          <w:p w14:paraId="23A11C9F" w14:textId="77777777" w:rsidR="002651D6" w:rsidRDefault="00175258">
            <w:pPr>
              <w:widowControl w:val="0"/>
              <w:tabs>
                <w:tab w:val="left" w:pos="204"/>
              </w:tabs>
              <w:spacing w:before="0" w:after="0"/>
              <w:ind w:left="0" w:hanging="2"/>
              <w:rPr>
                <w:sz w:val="24"/>
              </w:rPr>
            </w:pPr>
            <w:r>
              <w:rPr>
                <w:sz w:val="24"/>
              </w:rPr>
              <w:t>Ref no.14- J25389 Ground floor MGL office KS2.</w:t>
            </w:r>
          </w:p>
        </w:tc>
        <w:tc>
          <w:tcPr>
            <w:tcW w:w="2728" w:type="dxa"/>
          </w:tcPr>
          <w:p w14:paraId="23A11CA0" w14:textId="77777777" w:rsidR="002651D6" w:rsidRDefault="00175258">
            <w:pPr>
              <w:widowControl w:val="0"/>
              <w:tabs>
                <w:tab w:val="left" w:pos="204"/>
              </w:tabs>
              <w:spacing w:before="0" w:after="0"/>
              <w:ind w:left="0" w:hanging="2"/>
              <w:rPr>
                <w:sz w:val="24"/>
              </w:rPr>
            </w:pPr>
            <w:r>
              <w:rPr>
                <w:sz w:val="24"/>
              </w:rPr>
              <w:t>Skirting strip to base of wall.</w:t>
            </w:r>
          </w:p>
        </w:tc>
        <w:tc>
          <w:tcPr>
            <w:tcW w:w="2440" w:type="dxa"/>
          </w:tcPr>
          <w:p w14:paraId="23A11CA1" w14:textId="77777777" w:rsidR="002651D6" w:rsidRDefault="00175258">
            <w:pPr>
              <w:widowControl w:val="0"/>
              <w:tabs>
                <w:tab w:val="left" w:pos="204"/>
              </w:tabs>
              <w:spacing w:before="0" w:after="0"/>
              <w:ind w:left="0" w:hanging="2"/>
              <w:rPr>
                <w:sz w:val="24"/>
              </w:rPr>
            </w:pPr>
            <w:r>
              <w:rPr>
                <w:sz w:val="24"/>
              </w:rPr>
              <w:t>Chrysotile (1)</w:t>
            </w:r>
          </w:p>
          <w:p w14:paraId="23A11CA2" w14:textId="77777777" w:rsidR="002651D6" w:rsidRDefault="002651D6">
            <w:pPr>
              <w:widowControl w:val="0"/>
              <w:tabs>
                <w:tab w:val="left" w:pos="204"/>
              </w:tabs>
              <w:spacing w:before="0" w:after="0"/>
              <w:ind w:left="0" w:hanging="2"/>
              <w:rPr>
                <w:sz w:val="24"/>
              </w:rPr>
            </w:pPr>
          </w:p>
        </w:tc>
        <w:tc>
          <w:tcPr>
            <w:tcW w:w="2384" w:type="dxa"/>
          </w:tcPr>
          <w:p w14:paraId="23A11CA3"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A4" w14:textId="77777777" w:rsidR="002651D6" w:rsidRDefault="00175258">
            <w:pPr>
              <w:spacing w:before="0" w:after="0"/>
              <w:ind w:left="0" w:hanging="2"/>
              <w:rPr>
                <w:sz w:val="24"/>
              </w:rPr>
            </w:pPr>
            <w:r>
              <w:rPr>
                <w:sz w:val="24"/>
              </w:rPr>
              <w:t>Low-remains undisturbed.</w:t>
            </w:r>
          </w:p>
        </w:tc>
        <w:tc>
          <w:tcPr>
            <w:tcW w:w="2317" w:type="dxa"/>
          </w:tcPr>
          <w:p w14:paraId="23A11CA5" w14:textId="77777777" w:rsidR="002651D6" w:rsidRDefault="00175258">
            <w:pPr>
              <w:spacing w:before="0" w:after="0"/>
              <w:ind w:left="1" w:hanging="3"/>
              <w:rPr>
                <w:sz w:val="28"/>
                <w:szCs w:val="28"/>
              </w:rPr>
            </w:pPr>
            <w:r>
              <w:rPr>
                <w:b/>
                <w:sz w:val="28"/>
                <w:szCs w:val="28"/>
              </w:rPr>
              <w:t>/</w:t>
            </w:r>
          </w:p>
        </w:tc>
      </w:tr>
      <w:tr w:rsidR="002651D6" w14:paraId="23A11CAE" w14:textId="77777777">
        <w:trPr>
          <w:trHeight w:val="63"/>
        </w:trPr>
        <w:tc>
          <w:tcPr>
            <w:tcW w:w="2443" w:type="dxa"/>
          </w:tcPr>
          <w:p w14:paraId="23A11CA7" w14:textId="77777777" w:rsidR="002651D6" w:rsidRDefault="00175258">
            <w:pPr>
              <w:widowControl w:val="0"/>
              <w:tabs>
                <w:tab w:val="left" w:pos="204"/>
              </w:tabs>
              <w:spacing w:before="0" w:after="0"/>
              <w:ind w:left="0" w:hanging="2"/>
              <w:rPr>
                <w:sz w:val="24"/>
              </w:rPr>
            </w:pPr>
            <w:r>
              <w:rPr>
                <w:sz w:val="24"/>
              </w:rPr>
              <w:t>Ref no.15- J25389 Ground floor MGL office KS2.</w:t>
            </w:r>
          </w:p>
        </w:tc>
        <w:tc>
          <w:tcPr>
            <w:tcW w:w="2728" w:type="dxa"/>
          </w:tcPr>
          <w:p w14:paraId="23A11CA8" w14:textId="77777777" w:rsidR="002651D6" w:rsidRDefault="00175258">
            <w:pPr>
              <w:widowControl w:val="0"/>
              <w:tabs>
                <w:tab w:val="left" w:pos="204"/>
              </w:tabs>
              <w:spacing w:before="0" w:after="0"/>
              <w:ind w:left="0" w:hanging="2"/>
              <w:rPr>
                <w:sz w:val="24"/>
              </w:rPr>
            </w:pPr>
            <w:r>
              <w:rPr>
                <w:sz w:val="24"/>
              </w:rPr>
              <w:t>Skirting strip to base of wall.</w:t>
            </w:r>
          </w:p>
        </w:tc>
        <w:tc>
          <w:tcPr>
            <w:tcW w:w="2440" w:type="dxa"/>
          </w:tcPr>
          <w:p w14:paraId="23A11CA9" w14:textId="77777777" w:rsidR="002651D6" w:rsidRDefault="00175258">
            <w:pPr>
              <w:widowControl w:val="0"/>
              <w:tabs>
                <w:tab w:val="left" w:pos="204"/>
              </w:tabs>
              <w:spacing w:before="0" w:after="0"/>
              <w:ind w:left="0" w:hanging="2"/>
              <w:rPr>
                <w:sz w:val="24"/>
              </w:rPr>
            </w:pPr>
            <w:r>
              <w:rPr>
                <w:sz w:val="24"/>
              </w:rPr>
              <w:t>Chrysotile (1)</w:t>
            </w:r>
          </w:p>
          <w:p w14:paraId="23A11CAA" w14:textId="77777777" w:rsidR="002651D6" w:rsidRDefault="002651D6">
            <w:pPr>
              <w:widowControl w:val="0"/>
              <w:tabs>
                <w:tab w:val="left" w:pos="204"/>
              </w:tabs>
              <w:spacing w:before="0" w:after="0"/>
              <w:ind w:left="0" w:hanging="2"/>
              <w:rPr>
                <w:sz w:val="24"/>
              </w:rPr>
            </w:pPr>
          </w:p>
        </w:tc>
        <w:tc>
          <w:tcPr>
            <w:tcW w:w="2384" w:type="dxa"/>
          </w:tcPr>
          <w:p w14:paraId="23A11CAB"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AC" w14:textId="77777777" w:rsidR="002651D6" w:rsidRDefault="00175258">
            <w:pPr>
              <w:spacing w:before="0" w:after="0"/>
              <w:ind w:left="0" w:hanging="2"/>
              <w:rPr>
                <w:sz w:val="24"/>
              </w:rPr>
            </w:pPr>
            <w:r>
              <w:rPr>
                <w:sz w:val="24"/>
              </w:rPr>
              <w:t>Low-remains undisturbed.</w:t>
            </w:r>
          </w:p>
        </w:tc>
        <w:tc>
          <w:tcPr>
            <w:tcW w:w="2317" w:type="dxa"/>
          </w:tcPr>
          <w:p w14:paraId="23A11CAD" w14:textId="77777777" w:rsidR="002651D6" w:rsidRDefault="00175258">
            <w:pPr>
              <w:spacing w:before="0" w:after="0"/>
              <w:ind w:left="1" w:hanging="3"/>
              <w:rPr>
                <w:sz w:val="28"/>
                <w:szCs w:val="28"/>
              </w:rPr>
            </w:pPr>
            <w:r>
              <w:rPr>
                <w:b/>
                <w:sz w:val="28"/>
                <w:szCs w:val="28"/>
              </w:rPr>
              <w:t>/</w:t>
            </w:r>
          </w:p>
        </w:tc>
      </w:tr>
      <w:tr w:rsidR="002651D6" w14:paraId="23A11CB5" w14:textId="77777777">
        <w:trPr>
          <w:trHeight w:val="63"/>
        </w:trPr>
        <w:tc>
          <w:tcPr>
            <w:tcW w:w="2443" w:type="dxa"/>
          </w:tcPr>
          <w:p w14:paraId="23A11CAF" w14:textId="77777777" w:rsidR="002651D6" w:rsidRDefault="00175258">
            <w:pPr>
              <w:widowControl w:val="0"/>
              <w:tabs>
                <w:tab w:val="left" w:pos="204"/>
              </w:tabs>
              <w:spacing w:before="0" w:after="0"/>
              <w:ind w:left="0" w:hanging="2"/>
              <w:rPr>
                <w:sz w:val="24"/>
              </w:rPr>
            </w:pPr>
            <w:r>
              <w:rPr>
                <w:sz w:val="24"/>
              </w:rPr>
              <w:t>Ref no.16- J25389 Ground floor MGL office KS2.</w:t>
            </w:r>
          </w:p>
        </w:tc>
        <w:tc>
          <w:tcPr>
            <w:tcW w:w="2728" w:type="dxa"/>
          </w:tcPr>
          <w:p w14:paraId="23A11CB0" w14:textId="77777777" w:rsidR="002651D6" w:rsidRDefault="00175258">
            <w:pPr>
              <w:widowControl w:val="0"/>
              <w:tabs>
                <w:tab w:val="left" w:pos="204"/>
              </w:tabs>
              <w:spacing w:before="0" w:after="0"/>
              <w:ind w:left="0" w:hanging="2"/>
              <w:rPr>
                <w:sz w:val="24"/>
              </w:rPr>
            </w:pPr>
            <w:r>
              <w:rPr>
                <w:sz w:val="24"/>
              </w:rPr>
              <w:t>Skirting strip to base of wall.</w:t>
            </w:r>
          </w:p>
        </w:tc>
        <w:tc>
          <w:tcPr>
            <w:tcW w:w="2440" w:type="dxa"/>
          </w:tcPr>
          <w:p w14:paraId="23A11CB1" w14:textId="77777777" w:rsidR="002651D6" w:rsidRDefault="00175258">
            <w:pPr>
              <w:widowControl w:val="0"/>
              <w:tabs>
                <w:tab w:val="left" w:pos="204"/>
              </w:tabs>
              <w:spacing w:before="0" w:after="0"/>
              <w:ind w:left="0" w:hanging="2"/>
              <w:rPr>
                <w:sz w:val="24"/>
              </w:rPr>
            </w:pPr>
            <w:r>
              <w:rPr>
                <w:sz w:val="24"/>
              </w:rPr>
              <w:t>Chrysotile (1)</w:t>
            </w:r>
          </w:p>
        </w:tc>
        <w:tc>
          <w:tcPr>
            <w:tcW w:w="2384" w:type="dxa"/>
          </w:tcPr>
          <w:p w14:paraId="23A11CB2"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B3" w14:textId="77777777" w:rsidR="002651D6" w:rsidRDefault="00175258">
            <w:pPr>
              <w:spacing w:before="0" w:after="0"/>
              <w:ind w:left="0" w:hanging="2"/>
              <w:rPr>
                <w:sz w:val="24"/>
              </w:rPr>
            </w:pPr>
            <w:r>
              <w:rPr>
                <w:sz w:val="24"/>
              </w:rPr>
              <w:t>Low-remains undisturbed.</w:t>
            </w:r>
          </w:p>
        </w:tc>
        <w:tc>
          <w:tcPr>
            <w:tcW w:w="2317" w:type="dxa"/>
          </w:tcPr>
          <w:p w14:paraId="23A11CB4" w14:textId="77777777" w:rsidR="002651D6" w:rsidRDefault="00175258">
            <w:pPr>
              <w:spacing w:before="0" w:after="0"/>
              <w:ind w:left="1" w:hanging="3"/>
              <w:rPr>
                <w:sz w:val="28"/>
                <w:szCs w:val="28"/>
              </w:rPr>
            </w:pPr>
            <w:r>
              <w:rPr>
                <w:b/>
                <w:sz w:val="28"/>
                <w:szCs w:val="28"/>
              </w:rPr>
              <w:t>/</w:t>
            </w:r>
          </w:p>
        </w:tc>
      </w:tr>
      <w:tr w:rsidR="002651D6" w14:paraId="23A11CBC" w14:textId="77777777">
        <w:trPr>
          <w:trHeight w:val="63"/>
        </w:trPr>
        <w:tc>
          <w:tcPr>
            <w:tcW w:w="2443" w:type="dxa"/>
          </w:tcPr>
          <w:p w14:paraId="23A11CB6" w14:textId="77777777" w:rsidR="002651D6" w:rsidRDefault="00175258">
            <w:pPr>
              <w:widowControl w:val="0"/>
              <w:tabs>
                <w:tab w:val="left" w:pos="204"/>
              </w:tabs>
              <w:spacing w:before="0" w:after="0"/>
              <w:ind w:left="0" w:hanging="2"/>
              <w:rPr>
                <w:sz w:val="24"/>
              </w:rPr>
            </w:pPr>
            <w:r>
              <w:rPr>
                <w:sz w:val="24"/>
              </w:rPr>
              <w:t>Ref no.19- J25389 Ground floor Meter Electrical Cupboard KS2.</w:t>
            </w:r>
          </w:p>
        </w:tc>
        <w:tc>
          <w:tcPr>
            <w:tcW w:w="2728" w:type="dxa"/>
          </w:tcPr>
          <w:p w14:paraId="23A11CB7" w14:textId="77777777" w:rsidR="002651D6" w:rsidRDefault="00175258">
            <w:pPr>
              <w:widowControl w:val="0"/>
              <w:tabs>
                <w:tab w:val="left" w:pos="204"/>
              </w:tabs>
              <w:spacing w:before="0" w:after="0"/>
              <w:ind w:left="0" w:hanging="2"/>
              <w:rPr>
                <w:sz w:val="24"/>
              </w:rPr>
            </w:pPr>
            <w:r>
              <w:rPr>
                <w:sz w:val="24"/>
              </w:rPr>
              <w:t>Electrical Switches</w:t>
            </w:r>
          </w:p>
        </w:tc>
        <w:tc>
          <w:tcPr>
            <w:tcW w:w="2440" w:type="dxa"/>
          </w:tcPr>
          <w:p w14:paraId="23A11CB8" w14:textId="77777777" w:rsidR="002651D6" w:rsidRDefault="00175258">
            <w:pPr>
              <w:widowControl w:val="0"/>
              <w:tabs>
                <w:tab w:val="left" w:pos="204"/>
              </w:tabs>
              <w:spacing w:before="0" w:after="0"/>
              <w:ind w:left="0" w:hanging="2"/>
              <w:rPr>
                <w:sz w:val="24"/>
              </w:rPr>
            </w:pPr>
            <w:r>
              <w:rPr>
                <w:sz w:val="24"/>
              </w:rPr>
              <w:t>Presumed Asbestos</w:t>
            </w:r>
          </w:p>
        </w:tc>
        <w:tc>
          <w:tcPr>
            <w:tcW w:w="2384" w:type="dxa"/>
          </w:tcPr>
          <w:p w14:paraId="23A11CB9"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BA" w14:textId="77777777" w:rsidR="002651D6" w:rsidRDefault="00175258">
            <w:pPr>
              <w:spacing w:before="0" w:after="0"/>
              <w:ind w:left="0" w:hanging="2"/>
              <w:rPr>
                <w:sz w:val="24"/>
              </w:rPr>
            </w:pPr>
            <w:r>
              <w:rPr>
                <w:sz w:val="24"/>
              </w:rPr>
              <w:t>Low-restricted access remains undisturbed.</w:t>
            </w:r>
          </w:p>
        </w:tc>
        <w:tc>
          <w:tcPr>
            <w:tcW w:w="2317" w:type="dxa"/>
          </w:tcPr>
          <w:p w14:paraId="23A11CBB" w14:textId="77777777" w:rsidR="002651D6" w:rsidRDefault="00175258">
            <w:pPr>
              <w:spacing w:before="0" w:after="0"/>
              <w:ind w:left="1" w:hanging="3"/>
              <w:rPr>
                <w:sz w:val="28"/>
                <w:szCs w:val="28"/>
              </w:rPr>
            </w:pPr>
            <w:r>
              <w:rPr>
                <w:b/>
                <w:sz w:val="28"/>
                <w:szCs w:val="28"/>
              </w:rPr>
              <w:t>/</w:t>
            </w:r>
          </w:p>
        </w:tc>
      </w:tr>
      <w:tr w:rsidR="002651D6" w14:paraId="23A11CC3" w14:textId="77777777">
        <w:trPr>
          <w:trHeight w:val="63"/>
        </w:trPr>
        <w:tc>
          <w:tcPr>
            <w:tcW w:w="2443" w:type="dxa"/>
          </w:tcPr>
          <w:p w14:paraId="23A11CBD" w14:textId="77777777" w:rsidR="002651D6" w:rsidRDefault="00175258">
            <w:pPr>
              <w:widowControl w:val="0"/>
              <w:tabs>
                <w:tab w:val="left" w:pos="204"/>
              </w:tabs>
              <w:spacing w:before="0" w:after="0"/>
              <w:ind w:left="0" w:hanging="2"/>
              <w:rPr>
                <w:sz w:val="24"/>
              </w:rPr>
            </w:pPr>
            <w:r>
              <w:rPr>
                <w:sz w:val="24"/>
              </w:rPr>
              <w:lastRenderedPageBreak/>
              <w:t xml:space="preserve">Ref no.20- J25389 KS2 main hall stage </w:t>
            </w:r>
          </w:p>
        </w:tc>
        <w:tc>
          <w:tcPr>
            <w:tcW w:w="2728" w:type="dxa"/>
          </w:tcPr>
          <w:p w14:paraId="23A11CBE" w14:textId="77777777" w:rsidR="002651D6" w:rsidRDefault="00175258">
            <w:pPr>
              <w:widowControl w:val="0"/>
              <w:tabs>
                <w:tab w:val="left" w:pos="204"/>
              </w:tabs>
              <w:spacing w:before="0" w:after="0"/>
              <w:ind w:left="0" w:hanging="2"/>
              <w:rPr>
                <w:sz w:val="24"/>
              </w:rPr>
            </w:pPr>
            <w:r>
              <w:rPr>
                <w:sz w:val="24"/>
              </w:rPr>
              <w:t>Nosing strips on edge of stairs leading to stage.</w:t>
            </w:r>
          </w:p>
        </w:tc>
        <w:tc>
          <w:tcPr>
            <w:tcW w:w="2440" w:type="dxa"/>
          </w:tcPr>
          <w:p w14:paraId="23A11CBF" w14:textId="77777777" w:rsidR="002651D6" w:rsidRDefault="00175258">
            <w:pPr>
              <w:widowControl w:val="0"/>
              <w:tabs>
                <w:tab w:val="left" w:pos="204"/>
              </w:tabs>
              <w:spacing w:before="0" w:after="0"/>
              <w:ind w:left="0" w:hanging="2"/>
              <w:rPr>
                <w:sz w:val="24"/>
              </w:rPr>
            </w:pPr>
            <w:r>
              <w:rPr>
                <w:sz w:val="24"/>
              </w:rPr>
              <w:t>Chrysotile (1)</w:t>
            </w:r>
          </w:p>
        </w:tc>
        <w:tc>
          <w:tcPr>
            <w:tcW w:w="2384" w:type="dxa"/>
          </w:tcPr>
          <w:p w14:paraId="23A11CC0"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C1" w14:textId="77777777" w:rsidR="002651D6" w:rsidRDefault="00175258">
            <w:pPr>
              <w:spacing w:before="0" w:after="0"/>
              <w:ind w:left="0" w:hanging="2"/>
              <w:rPr>
                <w:sz w:val="24"/>
              </w:rPr>
            </w:pPr>
            <w:r>
              <w:rPr>
                <w:sz w:val="24"/>
              </w:rPr>
              <w:t xml:space="preserve">Low –sealed treatment remains undisturbed. </w:t>
            </w:r>
          </w:p>
        </w:tc>
        <w:tc>
          <w:tcPr>
            <w:tcW w:w="2317" w:type="dxa"/>
          </w:tcPr>
          <w:p w14:paraId="23A11CC2" w14:textId="77777777" w:rsidR="002651D6" w:rsidRDefault="00175258">
            <w:pPr>
              <w:spacing w:before="0" w:after="0"/>
              <w:ind w:left="1" w:hanging="3"/>
              <w:rPr>
                <w:sz w:val="28"/>
                <w:szCs w:val="28"/>
              </w:rPr>
            </w:pPr>
            <w:r>
              <w:rPr>
                <w:b/>
                <w:sz w:val="28"/>
                <w:szCs w:val="28"/>
              </w:rPr>
              <w:t>/</w:t>
            </w:r>
          </w:p>
        </w:tc>
      </w:tr>
      <w:tr w:rsidR="002651D6" w14:paraId="23A11CCA" w14:textId="77777777">
        <w:trPr>
          <w:trHeight w:val="63"/>
        </w:trPr>
        <w:tc>
          <w:tcPr>
            <w:tcW w:w="2443" w:type="dxa"/>
          </w:tcPr>
          <w:p w14:paraId="23A11CC4" w14:textId="77777777" w:rsidR="002651D6" w:rsidRDefault="00175258">
            <w:pPr>
              <w:widowControl w:val="0"/>
              <w:tabs>
                <w:tab w:val="left" w:pos="204"/>
              </w:tabs>
              <w:spacing w:before="0" w:after="0"/>
              <w:ind w:left="0" w:hanging="2"/>
              <w:rPr>
                <w:sz w:val="24"/>
              </w:rPr>
            </w:pPr>
            <w:r>
              <w:rPr>
                <w:sz w:val="24"/>
              </w:rPr>
              <w:t xml:space="preserve">Ref no.21- J25389 KS2 main hall stage </w:t>
            </w:r>
          </w:p>
        </w:tc>
        <w:tc>
          <w:tcPr>
            <w:tcW w:w="2728" w:type="dxa"/>
          </w:tcPr>
          <w:p w14:paraId="23A11CC5" w14:textId="77777777" w:rsidR="002651D6" w:rsidRDefault="00175258">
            <w:pPr>
              <w:widowControl w:val="0"/>
              <w:tabs>
                <w:tab w:val="left" w:pos="204"/>
              </w:tabs>
              <w:spacing w:before="0" w:after="0"/>
              <w:ind w:left="0" w:hanging="2"/>
              <w:rPr>
                <w:sz w:val="24"/>
              </w:rPr>
            </w:pPr>
            <w:r>
              <w:rPr>
                <w:sz w:val="24"/>
              </w:rPr>
              <w:t>Underneath stage presumed ACMs.</w:t>
            </w:r>
          </w:p>
        </w:tc>
        <w:tc>
          <w:tcPr>
            <w:tcW w:w="2440" w:type="dxa"/>
          </w:tcPr>
          <w:p w14:paraId="23A11CC6" w14:textId="77777777" w:rsidR="002651D6" w:rsidRDefault="00175258">
            <w:pPr>
              <w:widowControl w:val="0"/>
              <w:tabs>
                <w:tab w:val="left" w:pos="204"/>
              </w:tabs>
              <w:spacing w:before="0" w:after="0"/>
              <w:ind w:left="0" w:hanging="2"/>
              <w:rPr>
                <w:sz w:val="24"/>
              </w:rPr>
            </w:pPr>
            <w:r>
              <w:rPr>
                <w:sz w:val="24"/>
              </w:rPr>
              <w:t>Presumed Asbestos</w:t>
            </w:r>
          </w:p>
        </w:tc>
        <w:tc>
          <w:tcPr>
            <w:tcW w:w="2384" w:type="dxa"/>
          </w:tcPr>
          <w:p w14:paraId="23A11CC7"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C8" w14:textId="77777777" w:rsidR="002651D6" w:rsidRDefault="00175258">
            <w:pPr>
              <w:spacing w:before="0" w:after="0"/>
              <w:ind w:left="0" w:hanging="2"/>
              <w:rPr>
                <w:sz w:val="24"/>
              </w:rPr>
            </w:pPr>
            <w:r>
              <w:rPr>
                <w:sz w:val="24"/>
              </w:rPr>
              <w:t>Low-restricted access</w:t>
            </w:r>
          </w:p>
        </w:tc>
        <w:tc>
          <w:tcPr>
            <w:tcW w:w="2317" w:type="dxa"/>
          </w:tcPr>
          <w:p w14:paraId="23A11CC9" w14:textId="77777777" w:rsidR="002651D6" w:rsidRDefault="00175258">
            <w:pPr>
              <w:spacing w:before="0" w:after="0"/>
              <w:ind w:left="1" w:hanging="3"/>
              <w:rPr>
                <w:sz w:val="28"/>
                <w:szCs w:val="28"/>
              </w:rPr>
            </w:pPr>
            <w:r>
              <w:rPr>
                <w:b/>
                <w:sz w:val="28"/>
                <w:szCs w:val="28"/>
              </w:rPr>
              <w:t>/</w:t>
            </w:r>
          </w:p>
        </w:tc>
      </w:tr>
      <w:tr w:rsidR="002651D6" w14:paraId="23A11CD1" w14:textId="77777777">
        <w:trPr>
          <w:trHeight w:val="63"/>
        </w:trPr>
        <w:tc>
          <w:tcPr>
            <w:tcW w:w="2443" w:type="dxa"/>
          </w:tcPr>
          <w:p w14:paraId="23A11CCB" w14:textId="77777777" w:rsidR="002651D6" w:rsidRDefault="00175258">
            <w:pPr>
              <w:widowControl w:val="0"/>
              <w:tabs>
                <w:tab w:val="left" w:pos="204"/>
              </w:tabs>
              <w:spacing w:before="0" w:after="0"/>
              <w:ind w:left="0" w:hanging="2"/>
              <w:rPr>
                <w:sz w:val="24"/>
              </w:rPr>
            </w:pPr>
            <w:r>
              <w:rPr>
                <w:sz w:val="24"/>
              </w:rPr>
              <w:t>Ref No. 22-J25389 KS2 main hall stage area.</w:t>
            </w:r>
          </w:p>
        </w:tc>
        <w:tc>
          <w:tcPr>
            <w:tcW w:w="2728" w:type="dxa"/>
          </w:tcPr>
          <w:p w14:paraId="23A11CCC" w14:textId="77777777" w:rsidR="002651D6" w:rsidRDefault="00175258">
            <w:pPr>
              <w:widowControl w:val="0"/>
              <w:tabs>
                <w:tab w:val="left" w:pos="204"/>
              </w:tabs>
              <w:spacing w:before="0" w:after="0"/>
              <w:ind w:left="0" w:hanging="2"/>
              <w:rPr>
                <w:sz w:val="24"/>
              </w:rPr>
            </w:pPr>
            <w:r>
              <w:rPr>
                <w:sz w:val="24"/>
              </w:rPr>
              <w:t>Internal linings of electrical box.</w:t>
            </w:r>
          </w:p>
        </w:tc>
        <w:tc>
          <w:tcPr>
            <w:tcW w:w="2440" w:type="dxa"/>
          </w:tcPr>
          <w:p w14:paraId="23A11CCD" w14:textId="77777777" w:rsidR="002651D6" w:rsidRDefault="00175258">
            <w:pPr>
              <w:widowControl w:val="0"/>
              <w:tabs>
                <w:tab w:val="left" w:pos="204"/>
              </w:tabs>
              <w:spacing w:before="0" w:after="0"/>
              <w:ind w:left="0" w:hanging="2"/>
              <w:rPr>
                <w:sz w:val="24"/>
              </w:rPr>
            </w:pPr>
            <w:r>
              <w:rPr>
                <w:sz w:val="24"/>
              </w:rPr>
              <w:t>Presumed Asbestos</w:t>
            </w:r>
          </w:p>
        </w:tc>
        <w:tc>
          <w:tcPr>
            <w:tcW w:w="2384" w:type="dxa"/>
          </w:tcPr>
          <w:p w14:paraId="23A11CCE"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CF" w14:textId="77777777" w:rsidR="002651D6" w:rsidRDefault="00175258">
            <w:pPr>
              <w:spacing w:before="0" w:after="0"/>
              <w:ind w:left="0" w:hanging="2"/>
              <w:rPr>
                <w:sz w:val="24"/>
              </w:rPr>
            </w:pPr>
            <w:r>
              <w:rPr>
                <w:sz w:val="24"/>
              </w:rPr>
              <w:t>Low-restricted access remains undisturbed. Disconnected from mains power supply.</w:t>
            </w:r>
          </w:p>
        </w:tc>
        <w:tc>
          <w:tcPr>
            <w:tcW w:w="2317" w:type="dxa"/>
          </w:tcPr>
          <w:p w14:paraId="23A11CD0" w14:textId="77777777" w:rsidR="002651D6" w:rsidRDefault="00175258">
            <w:pPr>
              <w:spacing w:before="0" w:after="0"/>
              <w:ind w:left="1" w:hanging="3"/>
              <w:rPr>
                <w:sz w:val="28"/>
                <w:szCs w:val="28"/>
              </w:rPr>
            </w:pPr>
            <w:r>
              <w:rPr>
                <w:b/>
                <w:sz w:val="28"/>
                <w:szCs w:val="28"/>
              </w:rPr>
              <w:t>/</w:t>
            </w:r>
          </w:p>
        </w:tc>
      </w:tr>
      <w:tr w:rsidR="002651D6" w14:paraId="23A11CD8" w14:textId="77777777">
        <w:trPr>
          <w:trHeight w:val="63"/>
        </w:trPr>
        <w:tc>
          <w:tcPr>
            <w:tcW w:w="2443" w:type="dxa"/>
          </w:tcPr>
          <w:p w14:paraId="23A11CD2" w14:textId="77777777" w:rsidR="002651D6" w:rsidRDefault="00175258">
            <w:pPr>
              <w:widowControl w:val="0"/>
              <w:tabs>
                <w:tab w:val="left" w:pos="204"/>
              </w:tabs>
              <w:spacing w:before="0" w:after="0"/>
              <w:ind w:left="0" w:hanging="2"/>
              <w:rPr>
                <w:sz w:val="24"/>
              </w:rPr>
            </w:pPr>
            <w:r>
              <w:rPr>
                <w:sz w:val="24"/>
              </w:rPr>
              <w:t>Ref No. 27-J25389 ground floor central riser.</w:t>
            </w:r>
          </w:p>
        </w:tc>
        <w:tc>
          <w:tcPr>
            <w:tcW w:w="2728" w:type="dxa"/>
          </w:tcPr>
          <w:p w14:paraId="23A11CD3" w14:textId="77777777" w:rsidR="002651D6" w:rsidRDefault="00175258">
            <w:pPr>
              <w:widowControl w:val="0"/>
              <w:tabs>
                <w:tab w:val="left" w:pos="204"/>
              </w:tabs>
              <w:spacing w:before="0" w:after="0"/>
              <w:ind w:left="0" w:hanging="2"/>
              <w:rPr>
                <w:sz w:val="24"/>
              </w:rPr>
            </w:pPr>
            <w:r>
              <w:rPr>
                <w:sz w:val="24"/>
              </w:rPr>
              <w:t>Black resin toilet cistern to walls.</w:t>
            </w:r>
          </w:p>
        </w:tc>
        <w:tc>
          <w:tcPr>
            <w:tcW w:w="2440" w:type="dxa"/>
          </w:tcPr>
          <w:p w14:paraId="23A11CD4" w14:textId="77777777" w:rsidR="002651D6" w:rsidRDefault="00175258">
            <w:pPr>
              <w:widowControl w:val="0"/>
              <w:tabs>
                <w:tab w:val="left" w:pos="204"/>
              </w:tabs>
              <w:spacing w:before="0" w:after="0"/>
              <w:ind w:left="0" w:hanging="2"/>
              <w:rPr>
                <w:sz w:val="24"/>
              </w:rPr>
            </w:pPr>
            <w:r>
              <w:rPr>
                <w:sz w:val="24"/>
              </w:rPr>
              <w:t>Amosite (2)</w:t>
            </w:r>
          </w:p>
        </w:tc>
        <w:tc>
          <w:tcPr>
            <w:tcW w:w="2384" w:type="dxa"/>
          </w:tcPr>
          <w:p w14:paraId="23A11CD5" w14:textId="77777777" w:rsidR="002651D6" w:rsidRDefault="00175258">
            <w:pPr>
              <w:widowControl w:val="0"/>
              <w:tabs>
                <w:tab w:val="left" w:pos="204"/>
              </w:tabs>
              <w:spacing w:before="0" w:after="0"/>
              <w:ind w:left="0" w:right="-288" w:hanging="2"/>
              <w:rPr>
                <w:sz w:val="24"/>
              </w:rPr>
            </w:pPr>
            <w:r>
              <w:rPr>
                <w:sz w:val="24"/>
              </w:rPr>
              <w:t>Low risk = Annual</w:t>
            </w:r>
          </w:p>
        </w:tc>
        <w:tc>
          <w:tcPr>
            <w:tcW w:w="2240" w:type="dxa"/>
          </w:tcPr>
          <w:p w14:paraId="23A11CD6" w14:textId="77777777" w:rsidR="002651D6" w:rsidRDefault="00175258">
            <w:pPr>
              <w:spacing w:before="0" w:after="0"/>
              <w:ind w:left="0" w:hanging="2"/>
              <w:rPr>
                <w:sz w:val="24"/>
              </w:rPr>
            </w:pPr>
            <w:r>
              <w:rPr>
                <w:sz w:val="24"/>
              </w:rPr>
              <w:t>Low-restricted access remains undisturbed.</w:t>
            </w:r>
          </w:p>
        </w:tc>
        <w:tc>
          <w:tcPr>
            <w:tcW w:w="2317" w:type="dxa"/>
          </w:tcPr>
          <w:p w14:paraId="23A11CD7" w14:textId="77777777" w:rsidR="002651D6" w:rsidRDefault="00175258">
            <w:pPr>
              <w:spacing w:before="0" w:after="0"/>
              <w:ind w:left="1" w:hanging="3"/>
              <w:rPr>
                <w:sz w:val="28"/>
                <w:szCs w:val="28"/>
              </w:rPr>
            </w:pPr>
            <w:r>
              <w:rPr>
                <w:b/>
                <w:sz w:val="28"/>
                <w:szCs w:val="28"/>
              </w:rPr>
              <w:t>/</w:t>
            </w:r>
          </w:p>
        </w:tc>
      </w:tr>
    </w:tbl>
    <w:p w14:paraId="23A11CD9" w14:textId="77777777" w:rsidR="002651D6" w:rsidRDefault="002651D6">
      <w:pPr>
        <w:keepNext/>
        <w:spacing w:before="0"/>
        <w:ind w:left="1" w:hanging="3"/>
        <w:rPr>
          <w:color w:val="000000"/>
          <w:sz w:val="28"/>
          <w:szCs w:val="28"/>
        </w:rPr>
      </w:pPr>
    </w:p>
    <w:p w14:paraId="23A11CDA" w14:textId="77777777" w:rsidR="002651D6" w:rsidRDefault="002651D6">
      <w:pPr>
        <w:spacing w:before="0"/>
        <w:ind w:left="0" w:hanging="2"/>
        <w:rPr>
          <w:sz w:val="24"/>
          <w:u w:val="single"/>
        </w:rPr>
      </w:pPr>
    </w:p>
    <w:p w14:paraId="23A11CDB" w14:textId="77777777" w:rsidR="002651D6" w:rsidRDefault="002651D6">
      <w:pPr>
        <w:spacing w:before="0"/>
        <w:ind w:left="0" w:hanging="2"/>
        <w:rPr>
          <w:sz w:val="24"/>
          <w:u w:val="single"/>
        </w:rPr>
      </w:pPr>
    </w:p>
    <w:p w14:paraId="23A11CDC" w14:textId="77777777" w:rsidR="002651D6" w:rsidRDefault="002651D6">
      <w:pPr>
        <w:spacing w:before="0"/>
        <w:ind w:left="0" w:hanging="2"/>
        <w:rPr>
          <w:color w:val="0000FF"/>
          <w:sz w:val="24"/>
          <w:u w:val="single"/>
        </w:rPr>
      </w:pPr>
    </w:p>
    <w:p w14:paraId="23A11CDD" w14:textId="77777777" w:rsidR="002651D6" w:rsidRDefault="002651D6">
      <w:pPr>
        <w:spacing w:before="0"/>
        <w:ind w:left="1" w:hanging="3"/>
        <w:rPr>
          <w:color w:val="ADB77B"/>
          <w:sz w:val="28"/>
          <w:szCs w:val="28"/>
        </w:rPr>
      </w:pPr>
    </w:p>
    <w:p w14:paraId="23A11CDE" w14:textId="77777777" w:rsidR="002651D6" w:rsidRDefault="002651D6">
      <w:pPr>
        <w:spacing w:before="0"/>
        <w:ind w:left="1" w:hanging="3"/>
        <w:rPr>
          <w:color w:val="ADB77B"/>
          <w:sz w:val="28"/>
          <w:szCs w:val="28"/>
        </w:rPr>
      </w:pPr>
    </w:p>
    <w:p w14:paraId="4C085248" w14:textId="77777777" w:rsidR="009464D5" w:rsidRDefault="009464D5">
      <w:pPr>
        <w:spacing w:before="0"/>
        <w:ind w:left="1" w:hanging="3"/>
        <w:rPr>
          <w:color w:val="ADB77B"/>
          <w:sz w:val="28"/>
          <w:szCs w:val="28"/>
        </w:rPr>
      </w:pPr>
    </w:p>
    <w:p w14:paraId="13B31A81" w14:textId="77777777" w:rsidR="009464D5" w:rsidRDefault="009464D5">
      <w:pPr>
        <w:spacing w:before="0"/>
        <w:ind w:left="1" w:hanging="3"/>
        <w:rPr>
          <w:color w:val="ADB77B"/>
          <w:sz w:val="28"/>
          <w:szCs w:val="28"/>
        </w:rPr>
      </w:pPr>
    </w:p>
    <w:p w14:paraId="63D443B8" w14:textId="77777777" w:rsidR="009464D5" w:rsidRDefault="009464D5">
      <w:pPr>
        <w:spacing w:before="0"/>
        <w:ind w:left="1" w:hanging="3"/>
        <w:rPr>
          <w:color w:val="ADB77B"/>
          <w:sz w:val="28"/>
          <w:szCs w:val="28"/>
        </w:rPr>
      </w:pPr>
    </w:p>
    <w:p w14:paraId="3870F935" w14:textId="77777777" w:rsidR="009464D5" w:rsidRDefault="009464D5">
      <w:pPr>
        <w:spacing w:before="0"/>
        <w:ind w:left="1" w:hanging="3"/>
        <w:rPr>
          <w:color w:val="ADB77B"/>
          <w:sz w:val="28"/>
          <w:szCs w:val="28"/>
        </w:rPr>
      </w:pPr>
    </w:p>
    <w:p w14:paraId="23A11CDF" w14:textId="77777777" w:rsidR="002651D6" w:rsidRDefault="002651D6">
      <w:pPr>
        <w:spacing w:before="0"/>
        <w:ind w:left="1" w:hanging="3"/>
        <w:rPr>
          <w:color w:val="ADB77B"/>
          <w:sz w:val="28"/>
          <w:szCs w:val="28"/>
        </w:rPr>
      </w:pPr>
    </w:p>
    <w:p w14:paraId="23A11CE0" w14:textId="77777777" w:rsidR="002651D6" w:rsidRDefault="00175258">
      <w:pPr>
        <w:spacing w:before="0"/>
        <w:ind w:left="1" w:hanging="3"/>
        <w:rPr>
          <w:color w:val="ADB77B"/>
          <w:sz w:val="28"/>
          <w:szCs w:val="28"/>
        </w:rPr>
      </w:pPr>
      <w:r>
        <w:rPr>
          <w:b/>
          <w:color w:val="ADB77B"/>
          <w:sz w:val="28"/>
          <w:szCs w:val="28"/>
        </w:rPr>
        <w:t>APPENDIX 3</w:t>
      </w:r>
    </w:p>
    <w:p w14:paraId="23A11CE1" w14:textId="77777777" w:rsidR="002651D6" w:rsidRDefault="002651D6">
      <w:pPr>
        <w:spacing w:before="0"/>
        <w:ind w:left="0" w:hanging="2"/>
        <w:rPr>
          <w:color w:val="0000FF"/>
          <w:sz w:val="24"/>
        </w:rPr>
      </w:pPr>
    </w:p>
    <w:p w14:paraId="23A11CE2" w14:textId="77777777" w:rsidR="002651D6" w:rsidRDefault="00175258">
      <w:pPr>
        <w:spacing w:before="0"/>
        <w:ind w:left="2" w:hanging="4"/>
        <w:rPr>
          <w:color w:val="ADB77B"/>
          <w:sz w:val="40"/>
          <w:szCs w:val="40"/>
        </w:rPr>
      </w:pPr>
      <w:r>
        <w:rPr>
          <w:b/>
          <w:color w:val="ADB77B"/>
          <w:sz w:val="36"/>
          <w:szCs w:val="36"/>
        </w:rPr>
        <w:t>Information for Staff</w:t>
      </w:r>
      <w:r>
        <w:rPr>
          <w:b/>
          <w:color w:val="ADB77B"/>
          <w:sz w:val="40"/>
          <w:szCs w:val="40"/>
        </w:rPr>
        <w:t xml:space="preserve"> </w:t>
      </w:r>
    </w:p>
    <w:p w14:paraId="23A11CE3" w14:textId="77777777" w:rsidR="002651D6" w:rsidRDefault="00175258">
      <w:pPr>
        <w:spacing w:before="0"/>
        <w:ind w:left="1" w:hanging="3"/>
        <w:rPr>
          <w:color w:val="000000"/>
          <w:sz w:val="28"/>
          <w:szCs w:val="28"/>
        </w:rPr>
      </w:pPr>
      <w:r>
        <w:rPr>
          <w:b/>
          <w:color w:val="000000"/>
          <w:sz w:val="28"/>
          <w:szCs w:val="28"/>
        </w:rPr>
        <w:t>Asbestos can be present in a wide variety of</w:t>
      </w:r>
      <w:r>
        <w:rPr>
          <w:b/>
          <w:color w:val="000000"/>
          <w:sz w:val="28"/>
          <w:szCs w:val="28"/>
          <w:u w:val="single"/>
        </w:rPr>
        <w:t xml:space="preserve"> </w:t>
      </w:r>
      <w:r>
        <w:rPr>
          <w:b/>
          <w:color w:val="000000"/>
          <w:sz w:val="28"/>
          <w:szCs w:val="28"/>
        </w:rPr>
        <w:t>building materials. Taking the following steps will help keep both yourselves and others safe.</w:t>
      </w:r>
    </w:p>
    <w:p w14:paraId="23A11CE4" w14:textId="77777777" w:rsidR="002651D6" w:rsidRDefault="002651D6">
      <w:pPr>
        <w:spacing w:before="0"/>
        <w:ind w:left="1" w:hanging="3"/>
        <w:rPr>
          <w:color w:val="000000"/>
          <w:sz w:val="28"/>
          <w:szCs w:val="28"/>
        </w:rPr>
      </w:pPr>
    </w:p>
    <w:tbl>
      <w:tblPr>
        <w:tblStyle w:val="10"/>
        <w:tblW w:w="14035"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4035"/>
      </w:tblGrid>
      <w:tr w:rsidR="002651D6" w14:paraId="23A11CF3" w14:textId="77777777">
        <w:trPr>
          <w:trHeight w:val="7108"/>
        </w:trPr>
        <w:tc>
          <w:tcPr>
            <w:tcW w:w="14035" w:type="dxa"/>
          </w:tcPr>
          <w:p w14:paraId="23A11CE5" w14:textId="77777777" w:rsidR="002651D6" w:rsidRDefault="00175258">
            <w:pPr>
              <w:spacing w:before="0"/>
              <w:ind w:left="1" w:hanging="3"/>
              <w:rPr>
                <w:color w:val="000000"/>
                <w:sz w:val="28"/>
                <w:szCs w:val="28"/>
              </w:rPr>
            </w:pPr>
            <w:r>
              <w:rPr>
                <w:b/>
                <w:color w:val="000000"/>
                <w:sz w:val="28"/>
                <w:szCs w:val="28"/>
              </w:rPr>
              <w:t>All Staff must:-</w:t>
            </w:r>
          </w:p>
          <w:p w14:paraId="23A11CE6" w14:textId="77777777" w:rsidR="002651D6" w:rsidRDefault="002651D6">
            <w:pPr>
              <w:spacing w:before="0"/>
              <w:ind w:left="1" w:hanging="3"/>
              <w:rPr>
                <w:color w:val="000000"/>
                <w:sz w:val="28"/>
                <w:szCs w:val="28"/>
              </w:rPr>
            </w:pPr>
          </w:p>
          <w:p w14:paraId="23A11CE7" w14:textId="77777777" w:rsidR="002651D6" w:rsidRDefault="00175258">
            <w:pPr>
              <w:spacing w:before="0"/>
              <w:ind w:left="2" w:hanging="4"/>
              <w:rPr>
                <w:color w:val="000000"/>
                <w:sz w:val="28"/>
                <w:szCs w:val="28"/>
              </w:rPr>
            </w:pPr>
            <w:r>
              <w:rPr>
                <w:b/>
                <w:color w:val="000000"/>
                <w:sz w:val="36"/>
                <w:szCs w:val="36"/>
              </w:rPr>
              <w:t>🗹</w:t>
            </w:r>
            <w:r>
              <w:rPr>
                <w:b/>
                <w:color w:val="000000"/>
                <w:sz w:val="24"/>
              </w:rPr>
              <w:t xml:space="preserve">      Consult</w:t>
            </w:r>
            <w:r>
              <w:rPr>
                <w:color w:val="000000"/>
                <w:sz w:val="24"/>
              </w:rPr>
              <w:t xml:space="preserve"> with the </w:t>
            </w:r>
            <w:r>
              <w:rPr>
                <w:i/>
                <w:color w:val="000000"/>
                <w:sz w:val="24"/>
              </w:rPr>
              <w:t>Responsible Officer</w:t>
            </w:r>
            <w:r>
              <w:rPr>
                <w:color w:val="000000"/>
                <w:sz w:val="24"/>
              </w:rPr>
              <w:t xml:space="preserve"> before</w:t>
            </w:r>
            <w:r>
              <w:rPr>
                <w:b/>
                <w:color w:val="000000"/>
                <w:sz w:val="24"/>
              </w:rPr>
              <w:t xml:space="preserve"> </w:t>
            </w:r>
            <w:r>
              <w:rPr>
                <w:color w:val="000000"/>
                <w:sz w:val="24"/>
              </w:rPr>
              <w:t>drilling, disturbing or altering the building fabric.</w:t>
            </w:r>
          </w:p>
          <w:p w14:paraId="23A11CE8" w14:textId="77777777" w:rsidR="002651D6" w:rsidRDefault="002651D6">
            <w:pPr>
              <w:spacing w:before="0"/>
              <w:ind w:left="0" w:hanging="2"/>
              <w:rPr>
                <w:color w:val="000000"/>
                <w:sz w:val="24"/>
              </w:rPr>
            </w:pPr>
          </w:p>
          <w:p w14:paraId="23A11CE9" w14:textId="77777777" w:rsidR="002651D6" w:rsidRDefault="00175258">
            <w:pPr>
              <w:spacing w:before="0"/>
              <w:ind w:left="2" w:hanging="4"/>
              <w:rPr>
                <w:color w:val="FF0000"/>
                <w:sz w:val="24"/>
              </w:rPr>
            </w:pPr>
            <w:r>
              <w:rPr>
                <w:b/>
                <w:color w:val="000000"/>
                <w:sz w:val="36"/>
                <w:szCs w:val="36"/>
              </w:rPr>
              <w:t xml:space="preserve">🗹    </w:t>
            </w:r>
            <w:r>
              <w:rPr>
                <w:b/>
                <w:color w:val="000000"/>
                <w:sz w:val="24"/>
              </w:rPr>
              <w:t>Report</w:t>
            </w:r>
            <w:r>
              <w:rPr>
                <w:color w:val="000000"/>
                <w:sz w:val="24"/>
              </w:rPr>
              <w:t xml:space="preserve"> any damage to the building to </w:t>
            </w:r>
            <w:r>
              <w:rPr>
                <w:sz w:val="24"/>
              </w:rPr>
              <w:t>the site manager</w:t>
            </w:r>
          </w:p>
          <w:p w14:paraId="23A11CEA" w14:textId="77777777" w:rsidR="002651D6" w:rsidRDefault="00175258">
            <w:pPr>
              <w:spacing w:before="0"/>
              <w:ind w:left="0" w:hanging="2"/>
              <w:rPr>
                <w:color w:val="000000"/>
                <w:sz w:val="24"/>
              </w:rPr>
            </w:pPr>
            <w:r>
              <w:rPr>
                <w:b/>
                <w:color w:val="000000"/>
                <w:sz w:val="24"/>
              </w:rPr>
              <w:t xml:space="preserve"> </w:t>
            </w:r>
          </w:p>
          <w:p w14:paraId="23A11CEB" w14:textId="77777777" w:rsidR="002651D6" w:rsidRDefault="00175258">
            <w:pPr>
              <w:spacing w:before="0"/>
              <w:ind w:left="2" w:hanging="4"/>
              <w:rPr>
                <w:color w:val="000000"/>
                <w:sz w:val="24"/>
              </w:rPr>
            </w:pPr>
            <w:r>
              <w:rPr>
                <w:b/>
                <w:color w:val="000000"/>
                <w:sz w:val="36"/>
                <w:szCs w:val="36"/>
              </w:rPr>
              <w:t xml:space="preserve">🗹    </w:t>
            </w:r>
            <w:r>
              <w:rPr>
                <w:b/>
                <w:color w:val="000000"/>
                <w:sz w:val="24"/>
              </w:rPr>
              <w:t>Co-operate</w:t>
            </w:r>
            <w:r>
              <w:rPr>
                <w:color w:val="000000"/>
                <w:sz w:val="24"/>
              </w:rPr>
              <w:t xml:space="preserve"> with the </w:t>
            </w:r>
            <w:r>
              <w:rPr>
                <w:i/>
                <w:color w:val="000000"/>
                <w:sz w:val="24"/>
              </w:rPr>
              <w:t>Responsible Officer</w:t>
            </w:r>
            <w:r>
              <w:rPr>
                <w:color w:val="000000"/>
                <w:sz w:val="24"/>
              </w:rPr>
              <w:t xml:space="preserve"> to ensure that measures to manage asbestos within the site are effective.</w:t>
            </w:r>
          </w:p>
          <w:p w14:paraId="23A11CEC" w14:textId="77777777" w:rsidR="002651D6" w:rsidRDefault="002651D6">
            <w:pPr>
              <w:spacing w:before="0"/>
              <w:ind w:left="1" w:hanging="3"/>
              <w:rPr>
                <w:color w:val="000000"/>
                <w:sz w:val="28"/>
                <w:szCs w:val="28"/>
              </w:rPr>
            </w:pPr>
          </w:p>
          <w:p w14:paraId="23A11CED" w14:textId="77777777" w:rsidR="002651D6" w:rsidRDefault="00175258">
            <w:pPr>
              <w:spacing w:before="0"/>
              <w:ind w:left="1" w:hanging="3"/>
              <w:rPr>
                <w:color w:val="000000"/>
                <w:sz w:val="28"/>
                <w:szCs w:val="28"/>
              </w:rPr>
            </w:pPr>
            <w:r>
              <w:rPr>
                <w:b/>
                <w:color w:val="000000"/>
                <w:sz w:val="28"/>
                <w:szCs w:val="28"/>
              </w:rPr>
              <w:t>Staff should:-</w:t>
            </w:r>
          </w:p>
          <w:p w14:paraId="23A11CEE" w14:textId="77777777" w:rsidR="002651D6" w:rsidRDefault="00175258">
            <w:pPr>
              <w:numPr>
                <w:ilvl w:val="0"/>
                <w:numId w:val="13"/>
              </w:numPr>
              <w:spacing w:before="0" w:after="0"/>
              <w:ind w:left="0" w:hanging="2"/>
              <w:rPr>
                <w:color w:val="FF0000"/>
                <w:sz w:val="24"/>
              </w:rPr>
            </w:pPr>
            <w:r>
              <w:rPr>
                <w:color w:val="000000"/>
                <w:sz w:val="24"/>
              </w:rPr>
              <w:t xml:space="preserve">Familiarise themselves with the current </w:t>
            </w:r>
            <w:r>
              <w:rPr>
                <w:b/>
                <w:color w:val="000000"/>
                <w:sz w:val="24"/>
              </w:rPr>
              <w:t>Asbestos Management Plan</w:t>
            </w:r>
            <w:r>
              <w:rPr>
                <w:color w:val="000000"/>
                <w:sz w:val="24"/>
              </w:rPr>
              <w:t xml:space="preserve">, </w:t>
            </w:r>
            <w:r>
              <w:rPr>
                <w:b/>
                <w:color w:val="000000"/>
                <w:sz w:val="24"/>
              </w:rPr>
              <w:t>Asbestos</w:t>
            </w:r>
            <w:r>
              <w:rPr>
                <w:color w:val="000000"/>
                <w:sz w:val="24"/>
              </w:rPr>
              <w:t xml:space="preserve"> </w:t>
            </w:r>
            <w:r>
              <w:rPr>
                <w:b/>
                <w:color w:val="000000"/>
                <w:sz w:val="24"/>
              </w:rPr>
              <w:t>Survey</w:t>
            </w:r>
            <w:r>
              <w:rPr>
                <w:color w:val="000000"/>
                <w:sz w:val="24"/>
              </w:rPr>
              <w:t xml:space="preserve"> and </w:t>
            </w:r>
            <w:r>
              <w:rPr>
                <w:b/>
                <w:color w:val="000000"/>
                <w:sz w:val="24"/>
              </w:rPr>
              <w:t>Asbestos</w:t>
            </w:r>
            <w:r>
              <w:rPr>
                <w:color w:val="000000"/>
                <w:sz w:val="24"/>
              </w:rPr>
              <w:t xml:space="preserve"> </w:t>
            </w:r>
            <w:r>
              <w:rPr>
                <w:b/>
                <w:color w:val="000000"/>
                <w:sz w:val="24"/>
              </w:rPr>
              <w:t>Register</w:t>
            </w:r>
            <w:r>
              <w:rPr>
                <w:color w:val="000000"/>
                <w:sz w:val="24"/>
              </w:rPr>
              <w:t xml:space="preserve"> for the site so that they are aware of specific locations of asbestos and any measures that are in place to manage the risks. Copies of this information is available from school office</w:t>
            </w:r>
          </w:p>
          <w:p w14:paraId="23A11CEF" w14:textId="77777777" w:rsidR="002651D6" w:rsidRDefault="002651D6">
            <w:pPr>
              <w:spacing w:before="0"/>
              <w:ind w:left="0" w:hanging="2"/>
              <w:rPr>
                <w:color w:val="000000"/>
                <w:sz w:val="24"/>
              </w:rPr>
            </w:pPr>
          </w:p>
          <w:p w14:paraId="23A11CF0" w14:textId="77777777" w:rsidR="002651D6" w:rsidRDefault="00175258">
            <w:pPr>
              <w:spacing w:before="0"/>
              <w:ind w:left="1" w:hanging="3"/>
              <w:rPr>
                <w:color w:val="000000"/>
                <w:sz w:val="28"/>
                <w:szCs w:val="28"/>
              </w:rPr>
            </w:pPr>
            <w:r>
              <w:rPr>
                <w:b/>
                <w:color w:val="000000"/>
                <w:sz w:val="28"/>
                <w:szCs w:val="28"/>
              </w:rPr>
              <w:t>The Responsible Person for this site is</w:t>
            </w:r>
          </w:p>
          <w:p w14:paraId="23A11CF1" w14:textId="77777777" w:rsidR="002651D6" w:rsidRDefault="00175258">
            <w:pPr>
              <w:spacing w:before="0"/>
              <w:ind w:left="0" w:hanging="2"/>
              <w:rPr>
                <w:color w:val="000000"/>
                <w:sz w:val="24"/>
              </w:rPr>
            </w:pPr>
            <w:r>
              <w:rPr>
                <w:b/>
                <w:color w:val="000000"/>
                <w:sz w:val="24"/>
              </w:rPr>
              <w:t xml:space="preserve">       Dale Farnell</w:t>
            </w:r>
          </w:p>
          <w:p w14:paraId="23A11CF2" w14:textId="77777777" w:rsidR="002651D6" w:rsidRDefault="00175258">
            <w:pPr>
              <w:spacing w:before="0"/>
              <w:ind w:left="0" w:hanging="2"/>
              <w:rPr>
                <w:color w:val="000000"/>
                <w:sz w:val="24"/>
              </w:rPr>
            </w:pPr>
            <w:r>
              <w:rPr>
                <w:b/>
                <w:color w:val="000000"/>
                <w:sz w:val="24"/>
              </w:rPr>
              <w:t xml:space="preserve">07581240687   </w:t>
            </w:r>
          </w:p>
        </w:tc>
      </w:tr>
    </w:tbl>
    <w:p w14:paraId="23A11CF5" w14:textId="77777777" w:rsidR="002651D6" w:rsidRDefault="00175258">
      <w:pPr>
        <w:spacing w:before="0"/>
        <w:ind w:left="0" w:hanging="2"/>
        <w:rPr>
          <w:sz w:val="28"/>
          <w:szCs w:val="28"/>
        </w:rPr>
      </w:pPr>
      <w:r>
        <w:br w:type="page"/>
      </w:r>
      <w:r>
        <w:rPr>
          <w:b/>
          <w:color w:val="ADB77B"/>
          <w:sz w:val="28"/>
          <w:szCs w:val="28"/>
        </w:rPr>
        <w:lastRenderedPageBreak/>
        <w:t>APPENDIX 4</w:t>
      </w:r>
      <w:r>
        <w:rPr>
          <w:rFonts w:ascii="Times New Roman" w:eastAsia="Times New Roman" w:hAnsi="Times New Roman" w:cs="Times New Roman"/>
          <w:sz w:val="40"/>
          <w:szCs w:val="40"/>
        </w:rPr>
        <w:tab/>
      </w:r>
      <w:r>
        <w:rPr>
          <w:rFonts w:ascii="Times New Roman" w:eastAsia="Times New Roman" w:hAnsi="Times New Roman" w:cs="Times New Roman"/>
          <w:sz w:val="40"/>
          <w:szCs w:val="40"/>
        </w:rPr>
        <w:tab/>
      </w:r>
      <w:r>
        <w:rPr>
          <w:b/>
          <w:sz w:val="28"/>
          <w:szCs w:val="28"/>
        </w:rPr>
        <w:t xml:space="preserve">Written instructions issued to all contractor operatives / persons carrying </w:t>
      </w:r>
    </w:p>
    <w:p w14:paraId="23A11CF6" w14:textId="77777777" w:rsidR="002651D6" w:rsidRDefault="00175258">
      <w:pPr>
        <w:spacing w:before="0"/>
        <w:ind w:left="1" w:hanging="3"/>
        <w:rPr>
          <w:rFonts w:ascii="Times New Roman" w:eastAsia="Times New Roman" w:hAnsi="Times New Roman" w:cs="Times New Roman"/>
          <w:sz w:val="28"/>
          <w:szCs w:val="28"/>
        </w:rPr>
      </w:pPr>
      <w:r>
        <w:rPr>
          <w:b/>
          <w:sz w:val="28"/>
          <w:szCs w:val="28"/>
        </w:rPr>
        <w:t>out work on the fabric of the building (s).</w:t>
      </w:r>
    </w:p>
    <w:p w14:paraId="23A11CF7" w14:textId="77777777" w:rsidR="002651D6" w:rsidRDefault="002651D6">
      <w:pPr>
        <w:widowControl w:val="0"/>
        <w:tabs>
          <w:tab w:val="left" w:pos="204"/>
        </w:tabs>
        <w:spacing w:before="0" w:after="0"/>
        <w:ind w:left="1" w:hanging="3"/>
        <w:rPr>
          <w:color w:val="000000"/>
          <w:sz w:val="28"/>
          <w:szCs w:val="28"/>
          <w:u w:val="single"/>
        </w:rPr>
      </w:pPr>
    </w:p>
    <w:p w14:paraId="23A11CF8" w14:textId="77777777" w:rsidR="002651D6" w:rsidRDefault="00175258">
      <w:pPr>
        <w:widowControl w:val="0"/>
        <w:tabs>
          <w:tab w:val="left" w:pos="204"/>
        </w:tabs>
        <w:spacing w:before="0" w:after="0"/>
        <w:ind w:left="1" w:hanging="3"/>
        <w:rPr>
          <w:color w:val="000000"/>
          <w:sz w:val="28"/>
          <w:szCs w:val="28"/>
        </w:rPr>
      </w:pPr>
      <w:r>
        <w:rPr>
          <w:b/>
          <w:color w:val="000000"/>
          <w:sz w:val="28"/>
          <w:szCs w:val="28"/>
        </w:rPr>
        <w:t>Where you discover / disturb suspect asbestos material you should immediately</w:t>
      </w:r>
      <w:r>
        <w:rPr>
          <w:color w:val="000000"/>
          <w:sz w:val="28"/>
          <w:szCs w:val="28"/>
        </w:rPr>
        <w:t>:</w:t>
      </w:r>
    </w:p>
    <w:p w14:paraId="23A11CF9" w14:textId="77777777" w:rsidR="002651D6" w:rsidRDefault="002651D6">
      <w:pPr>
        <w:widowControl w:val="0"/>
        <w:tabs>
          <w:tab w:val="left" w:pos="204"/>
        </w:tabs>
        <w:spacing w:before="0" w:after="0"/>
        <w:ind w:left="0" w:hanging="2"/>
        <w:rPr>
          <w:color w:val="000000"/>
          <w:sz w:val="24"/>
        </w:rPr>
      </w:pPr>
    </w:p>
    <w:tbl>
      <w:tblPr>
        <w:tblStyle w:val="9"/>
        <w:tblW w:w="14383"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14383"/>
      </w:tblGrid>
      <w:tr w:rsidR="002651D6" w14:paraId="23A11D0F" w14:textId="77777777">
        <w:trPr>
          <w:trHeight w:val="7081"/>
        </w:trPr>
        <w:tc>
          <w:tcPr>
            <w:tcW w:w="14383" w:type="dxa"/>
          </w:tcPr>
          <w:p w14:paraId="23A11CFA" w14:textId="77777777" w:rsidR="002651D6" w:rsidRDefault="002651D6">
            <w:pPr>
              <w:widowControl w:val="0"/>
              <w:tabs>
                <w:tab w:val="left" w:pos="204"/>
              </w:tabs>
              <w:spacing w:before="0" w:after="0"/>
              <w:ind w:left="0" w:hanging="2"/>
              <w:rPr>
                <w:color w:val="000000"/>
                <w:sz w:val="24"/>
              </w:rPr>
            </w:pPr>
          </w:p>
          <w:p w14:paraId="23A11CFB" w14:textId="77777777" w:rsidR="002651D6" w:rsidRDefault="00175258">
            <w:pPr>
              <w:widowControl w:val="0"/>
              <w:tabs>
                <w:tab w:val="left" w:pos="72"/>
              </w:tabs>
              <w:spacing w:before="0" w:after="0"/>
              <w:ind w:left="0" w:hanging="2"/>
              <w:rPr>
                <w:color w:val="000000"/>
                <w:sz w:val="24"/>
              </w:rPr>
            </w:pPr>
            <w:r>
              <w:rPr>
                <w:color w:val="000000"/>
                <w:sz w:val="24"/>
              </w:rPr>
              <w:t xml:space="preserve">     </w:t>
            </w:r>
            <w:r>
              <w:rPr>
                <w:b/>
                <w:color w:val="000000"/>
                <w:sz w:val="32"/>
                <w:szCs w:val="32"/>
              </w:rPr>
              <w:t xml:space="preserve">🗹 </w:t>
            </w:r>
            <w:r>
              <w:rPr>
                <w:color w:val="000000"/>
                <w:sz w:val="24"/>
              </w:rPr>
              <w:t xml:space="preserve">   Stop working.</w:t>
            </w:r>
          </w:p>
          <w:p w14:paraId="23A11CFC" w14:textId="77777777" w:rsidR="002651D6" w:rsidRDefault="002651D6">
            <w:pPr>
              <w:widowControl w:val="0"/>
              <w:tabs>
                <w:tab w:val="left" w:pos="204"/>
              </w:tabs>
              <w:spacing w:before="0" w:after="0"/>
              <w:ind w:left="0" w:hanging="2"/>
              <w:rPr>
                <w:color w:val="000000"/>
                <w:sz w:val="24"/>
              </w:rPr>
            </w:pPr>
          </w:p>
          <w:p w14:paraId="23A11CFD" w14:textId="77777777" w:rsidR="002651D6" w:rsidRDefault="00175258">
            <w:pPr>
              <w:widowControl w:val="0"/>
              <w:tabs>
                <w:tab w:val="left" w:pos="204"/>
              </w:tabs>
              <w:spacing w:before="0" w:after="0"/>
              <w:ind w:left="1" w:hanging="3"/>
              <w:rPr>
                <w:color w:val="000000"/>
                <w:sz w:val="24"/>
              </w:rPr>
            </w:pPr>
            <w:r>
              <w:rPr>
                <w:b/>
                <w:color w:val="000000"/>
                <w:sz w:val="32"/>
                <w:szCs w:val="32"/>
              </w:rPr>
              <w:t xml:space="preserve">🗹   </w:t>
            </w:r>
            <w:r>
              <w:rPr>
                <w:color w:val="000000"/>
                <w:sz w:val="24"/>
              </w:rPr>
              <w:t>Warn others in the vicinity and tell them to leave the affected area. The affected area will include the immediate work area and any additional area that is required to isolate the work area using a complete physical barrier (e.g. walls, doors, windows) from the rest of the building.</w:t>
            </w:r>
          </w:p>
          <w:p w14:paraId="23A11CFE" w14:textId="77777777" w:rsidR="002651D6" w:rsidRDefault="002651D6">
            <w:pPr>
              <w:widowControl w:val="0"/>
              <w:tabs>
                <w:tab w:val="left" w:pos="204"/>
              </w:tabs>
              <w:spacing w:before="0" w:after="0"/>
              <w:ind w:left="0" w:hanging="2"/>
              <w:rPr>
                <w:color w:val="000000"/>
                <w:sz w:val="24"/>
              </w:rPr>
            </w:pPr>
          </w:p>
          <w:p w14:paraId="23A11CFF" w14:textId="77777777" w:rsidR="002651D6" w:rsidRDefault="00175258">
            <w:pPr>
              <w:widowControl w:val="0"/>
              <w:tabs>
                <w:tab w:val="left" w:pos="204"/>
              </w:tabs>
              <w:spacing w:before="0" w:after="0"/>
              <w:ind w:left="1" w:hanging="3"/>
              <w:rPr>
                <w:color w:val="000000"/>
                <w:sz w:val="24"/>
              </w:rPr>
            </w:pPr>
            <w:r>
              <w:rPr>
                <w:b/>
                <w:color w:val="000000"/>
                <w:sz w:val="32"/>
                <w:szCs w:val="32"/>
              </w:rPr>
              <w:t xml:space="preserve">🗹   </w:t>
            </w:r>
            <w:r>
              <w:rPr>
                <w:color w:val="000000"/>
                <w:sz w:val="24"/>
              </w:rPr>
              <w:t>Turn off and isolate any work equipment in your work area.</w:t>
            </w:r>
          </w:p>
          <w:p w14:paraId="23A11D00" w14:textId="77777777" w:rsidR="002651D6" w:rsidRDefault="002651D6">
            <w:pPr>
              <w:widowControl w:val="0"/>
              <w:tabs>
                <w:tab w:val="left" w:pos="1152"/>
              </w:tabs>
              <w:spacing w:before="0" w:after="0"/>
              <w:ind w:left="0" w:hanging="2"/>
              <w:rPr>
                <w:color w:val="000000"/>
                <w:sz w:val="24"/>
              </w:rPr>
            </w:pPr>
          </w:p>
          <w:p w14:paraId="23A11D01" w14:textId="77777777" w:rsidR="002651D6" w:rsidRDefault="00175258">
            <w:pPr>
              <w:widowControl w:val="0"/>
              <w:tabs>
                <w:tab w:val="left" w:pos="972"/>
              </w:tabs>
              <w:spacing w:before="0" w:after="0"/>
              <w:ind w:left="1" w:hanging="3"/>
              <w:rPr>
                <w:color w:val="000000"/>
                <w:sz w:val="24"/>
              </w:rPr>
            </w:pPr>
            <w:r>
              <w:rPr>
                <w:b/>
                <w:color w:val="000000"/>
                <w:sz w:val="32"/>
                <w:szCs w:val="32"/>
              </w:rPr>
              <w:t xml:space="preserve">  🗹   </w:t>
            </w:r>
            <w:r>
              <w:rPr>
                <w:color w:val="000000"/>
                <w:sz w:val="24"/>
              </w:rPr>
              <w:t>Close all windows and doors to isolate the affected area to   further prevent the spread of asbestos.</w:t>
            </w:r>
          </w:p>
          <w:p w14:paraId="23A11D02" w14:textId="77777777" w:rsidR="002651D6" w:rsidRDefault="002651D6">
            <w:pPr>
              <w:widowControl w:val="0"/>
              <w:tabs>
                <w:tab w:val="left" w:pos="204"/>
              </w:tabs>
              <w:spacing w:before="0" w:after="0"/>
              <w:ind w:left="0" w:hanging="2"/>
              <w:rPr>
                <w:color w:val="000000"/>
                <w:sz w:val="24"/>
              </w:rPr>
            </w:pPr>
          </w:p>
          <w:p w14:paraId="23A11D03" w14:textId="77777777" w:rsidR="002651D6" w:rsidRDefault="00175258">
            <w:pPr>
              <w:widowControl w:val="0"/>
              <w:tabs>
                <w:tab w:val="left" w:pos="204"/>
              </w:tabs>
              <w:spacing w:before="0" w:after="0"/>
              <w:ind w:left="1" w:hanging="3"/>
              <w:rPr>
                <w:color w:val="000000"/>
                <w:sz w:val="24"/>
              </w:rPr>
            </w:pPr>
            <w:r>
              <w:rPr>
                <w:b/>
                <w:color w:val="000000"/>
                <w:sz w:val="32"/>
                <w:szCs w:val="32"/>
              </w:rPr>
              <w:t xml:space="preserve"> 🗹   </w:t>
            </w:r>
            <w:r>
              <w:rPr>
                <w:color w:val="000000"/>
                <w:sz w:val="24"/>
              </w:rPr>
              <w:t>Leave all your tools and equipment in the affected area.</w:t>
            </w:r>
          </w:p>
          <w:p w14:paraId="23A11D04" w14:textId="77777777" w:rsidR="002651D6" w:rsidRDefault="002651D6">
            <w:pPr>
              <w:widowControl w:val="0"/>
              <w:tabs>
                <w:tab w:val="left" w:pos="204"/>
              </w:tabs>
              <w:spacing w:before="0" w:after="0"/>
              <w:ind w:left="0" w:hanging="2"/>
              <w:rPr>
                <w:color w:val="000000"/>
                <w:sz w:val="24"/>
              </w:rPr>
            </w:pPr>
          </w:p>
          <w:p w14:paraId="23A11D05" w14:textId="77777777" w:rsidR="002651D6" w:rsidRDefault="00175258">
            <w:pPr>
              <w:widowControl w:val="0"/>
              <w:tabs>
                <w:tab w:val="left" w:pos="204"/>
              </w:tabs>
              <w:spacing w:before="0" w:after="0"/>
              <w:ind w:left="1" w:hanging="3"/>
              <w:rPr>
                <w:color w:val="000000"/>
                <w:sz w:val="24"/>
              </w:rPr>
            </w:pPr>
            <w:r>
              <w:rPr>
                <w:b/>
                <w:color w:val="000000"/>
                <w:sz w:val="32"/>
                <w:szCs w:val="32"/>
              </w:rPr>
              <w:t xml:space="preserve"> 🗹   </w:t>
            </w:r>
            <w:r>
              <w:rPr>
                <w:color w:val="000000"/>
                <w:sz w:val="24"/>
              </w:rPr>
              <w:t>Leave the affected area</w:t>
            </w:r>
          </w:p>
          <w:p w14:paraId="23A11D06" w14:textId="77777777" w:rsidR="002651D6" w:rsidRDefault="002651D6">
            <w:pPr>
              <w:widowControl w:val="0"/>
              <w:tabs>
                <w:tab w:val="left" w:pos="612"/>
              </w:tabs>
              <w:spacing w:before="0" w:after="0"/>
              <w:ind w:left="0" w:hanging="2"/>
              <w:rPr>
                <w:color w:val="000000"/>
                <w:sz w:val="24"/>
              </w:rPr>
            </w:pPr>
          </w:p>
          <w:p w14:paraId="23A11D07" w14:textId="77777777" w:rsidR="002651D6" w:rsidRDefault="00175258">
            <w:pPr>
              <w:widowControl w:val="0"/>
              <w:numPr>
                <w:ilvl w:val="0"/>
                <w:numId w:val="13"/>
              </w:numPr>
              <w:tabs>
                <w:tab w:val="left" w:pos="612"/>
              </w:tabs>
              <w:spacing w:before="0" w:after="0"/>
              <w:ind w:left="0" w:hanging="2"/>
              <w:rPr>
                <w:color w:val="000000"/>
                <w:sz w:val="24"/>
              </w:rPr>
            </w:pPr>
            <w:r>
              <w:rPr>
                <w:color w:val="000000"/>
                <w:sz w:val="24"/>
              </w:rPr>
              <w:t xml:space="preserve">   Where possible leave a person to act as a sentry outside each entrance to the affected area to prevent access</w:t>
            </w:r>
          </w:p>
          <w:p w14:paraId="23A11D08" w14:textId="77777777" w:rsidR="002651D6" w:rsidRDefault="002651D6">
            <w:pPr>
              <w:widowControl w:val="0"/>
              <w:tabs>
                <w:tab w:val="left" w:pos="612"/>
              </w:tabs>
              <w:spacing w:before="0" w:after="0"/>
              <w:ind w:left="0" w:hanging="2"/>
              <w:rPr>
                <w:color w:val="000000"/>
                <w:sz w:val="24"/>
              </w:rPr>
            </w:pPr>
          </w:p>
          <w:p w14:paraId="23A11D09" w14:textId="77777777" w:rsidR="002651D6" w:rsidRDefault="002651D6">
            <w:pPr>
              <w:widowControl w:val="0"/>
              <w:tabs>
                <w:tab w:val="left" w:pos="972"/>
              </w:tabs>
              <w:spacing w:before="0" w:after="0"/>
              <w:ind w:left="0" w:hanging="2"/>
              <w:rPr>
                <w:color w:val="000000"/>
                <w:sz w:val="24"/>
              </w:rPr>
            </w:pPr>
          </w:p>
          <w:p w14:paraId="23A11D0A" w14:textId="77777777" w:rsidR="002651D6" w:rsidRDefault="00175258">
            <w:pPr>
              <w:widowControl w:val="0"/>
              <w:numPr>
                <w:ilvl w:val="0"/>
                <w:numId w:val="13"/>
              </w:numPr>
              <w:tabs>
                <w:tab w:val="left" w:pos="972"/>
              </w:tabs>
              <w:spacing w:before="0" w:after="0"/>
              <w:ind w:left="0" w:hanging="2"/>
              <w:rPr>
                <w:color w:val="000000"/>
                <w:sz w:val="24"/>
              </w:rPr>
            </w:pPr>
            <w:r>
              <w:rPr>
                <w:color w:val="000000"/>
                <w:sz w:val="24"/>
              </w:rPr>
              <w:t xml:space="preserve">   Immediately report the incident to the </w:t>
            </w:r>
            <w:r>
              <w:rPr>
                <w:b/>
                <w:color w:val="000000"/>
                <w:sz w:val="24"/>
              </w:rPr>
              <w:t>Responsible Officer for the site</w:t>
            </w:r>
          </w:p>
          <w:p w14:paraId="23A11D0B" w14:textId="77777777" w:rsidR="002651D6" w:rsidRDefault="002651D6">
            <w:pPr>
              <w:widowControl w:val="0"/>
              <w:tabs>
                <w:tab w:val="left" w:pos="972"/>
              </w:tabs>
              <w:spacing w:before="0" w:after="0"/>
              <w:ind w:left="0" w:hanging="2"/>
              <w:rPr>
                <w:color w:val="000000"/>
                <w:sz w:val="24"/>
              </w:rPr>
            </w:pPr>
          </w:p>
          <w:p w14:paraId="23A11D0C" w14:textId="77777777" w:rsidR="002651D6" w:rsidRDefault="002651D6">
            <w:pPr>
              <w:widowControl w:val="0"/>
              <w:tabs>
                <w:tab w:val="left" w:pos="972"/>
              </w:tabs>
              <w:spacing w:before="0" w:after="0"/>
              <w:ind w:left="0" w:hanging="2"/>
              <w:rPr>
                <w:color w:val="000000"/>
                <w:sz w:val="24"/>
              </w:rPr>
            </w:pPr>
          </w:p>
          <w:p w14:paraId="23A11D0D" w14:textId="77777777" w:rsidR="002651D6" w:rsidRDefault="00175258">
            <w:pPr>
              <w:spacing w:before="0"/>
              <w:ind w:left="0" w:hanging="2"/>
              <w:rPr>
                <w:color w:val="000000"/>
                <w:sz w:val="24"/>
              </w:rPr>
            </w:pPr>
            <w:r>
              <w:rPr>
                <w:b/>
                <w:sz w:val="24"/>
              </w:rPr>
              <w:t>Dale Farnell</w:t>
            </w:r>
          </w:p>
          <w:p w14:paraId="23A11D0E" w14:textId="77777777" w:rsidR="002651D6" w:rsidRDefault="00175258">
            <w:pPr>
              <w:spacing w:before="0"/>
              <w:ind w:left="0" w:hanging="2"/>
              <w:rPr>
                <w:color w:val="000000"/>
                <w:sz w:val="24"/>
              </w:rPr>
            </w:pPr>
            <w:r>
              <w:rPr>
                <w:b/>
                <w:color w:val="000000"/>
                <w:sz w:val="24"/>
              </w:rPr>
              <w:t xml:space="preserve">07581240687  </w:t>
            </w:r>
          </w:p>
        </w:tc>
      </w:tr>
    </w:tbl>
    <w:p w14:paraId="23A11D10" w14:textId="77777777" w:rsidR="002651D6" w:rsidRDefault="002651D6">
      <w:pPr>
        <w:spacing w:before="0" w:after="0"/>
        <w:ind w:left="0" w:hanging="2"/>
        <w:rPr>
          <w:rFonts w:ascii="Times New Roman" w:eastAsia="Times New Roman" w:hAnsi="Times New Roman" w:cs="Times New Roman"/>
          <w:sz w:val="24"/>
        </w:rPr>
      </w:pPr>
    </w:p>
    <w:p w14:paraId="23A11D11" w14:textId="77777777" w:rsidR="002651D6" w:rsidRDefault="00175258">
      <w:pPr>
        <w:spacing w:before="0" w:after="0"/>
        <w:ind w:left="0" w:hanging="2"/>
        <w:rPr>
          <w:color w:val="000000"/>
          <w:sz w:val="24"/>
        </w:rPr>
      </w:pPr>
      <w:r>
        <w:br w:type="page"/>
      </w:r>
      <w:r>
        <w:rPr>
          <w:b/>
          <w:color w:val="ADB77B"/>
          <w:sz w:val="28"/>
          <w:szCs w:val="28"/>
        </w:rPr>
        <w:lastRenderedPageBreak/>
        <w:t>APPENDIX 5</w:t>
      </w:r>
      <w:r>
        <w:rPr>
          <w:b/>
          <w:color w:val="000000"/>
          <w:sz w:val="40"/>
          <w:szCs w:val="40"/>
        </w:rPr>
        <w:t xml:space="preserve">    </w:t>
      </w:r>
      <w:r>
        <w:rPr>
          <w:b/>
          <w:color w:val="000000"/>
          <w:sz w:val="40"/>
          <w:szCs w:val="40"/>
        </w:rPr>
        <w:tab/>
      </w:r>
      <w:r>
        <w:rPr>
          <w:b/>
          <w:color w:val="000000"/>
          <w:sz w:val="40"/>
          <w:szCs w:val="40"/>
        </w:rPr>
        <w:tab/>
      </w:r>
      <w:r>
        <w:rPr>
          <w:b/>
          <w:color w:val="000000"/>
          <w:sz w:val="28"/>
          <w:szCs w:val="28"/>
        </w:rPr>
        <w:t>RECORD OF WORKS ON ASBESTOS MATERIALS</w:t>
      </w:r>
    </w:p>
    <w:p w14:paraId="23A11D12" w14:textId="77777777" w:rsidR="002651D6" w:rsidRDefault="002651D6">
      <w:pPr>
        <w:spacing w:before="0" w:after="0"/>
        <w:ind w:left="0" w:hanging="2"/>
        <w:rPr>
          <w:rFonts w:ascii="Times New Roman" w:eastAsia="Times New Roman" w:hAnsi="Times New Roman" w:cs="Times New Roman"/>
          <w:sz w:val="24"/>
        </w:rPr>
      </w:pPr>
    </w:p>
    <w:p w14:paraId="23A11D13" w14:textId="77777777" w:rsidR="002651D6" w:rsidRDefault="00175258">
      <w:pPr>
        <w:spacing w:before="0" w:after="0"/>
        <w:ind w:left="0" w:hanging="2"/>
        <w:rPr>
          <w:sz w:val="24"/>
        </w:rPr>
      </w:pPr>
      <w:r>
        <w:rPr>
          <w:sz w:val="24"/>
        </w:rPr>
        <w:t>The form overleaf should be used by the Responsible Officer to record details of any works carried out to asbestos containing materials at their premises.</w:t>
      </w:r>
    </w:p>
    <w:p w14:paraId="23A11D14" w14:textId="77777777" w:rsidR="002651D6" w:rsidRDefault="002651D6">
      <w:pPr>
        <w:spacing w:before="0" w:after="0"/>
        <w:ind w:left="0" w:hanging="2"/>
        <w:rPr>
          <w:sz w:val="24"/>
        </w:rPr>
      </w:pPr>
    </w:p>
    <w:p w14:paraId="23A11D15" w14:textId="77777777" w:rsidR="002651D6" w:rsidRDefault="00175258">
      <w:pPr>
        <w:spacing w:before="0" w:after="0"/>
        <w:ind w:left="0" w:hanging="2"/>
        <w:rPr>
          <w:sz w:val="24"/>
        </w:rPr>
      </w:pPr>
      <w:r>
        <w:rPr>
          <w:sz w:val="24"/>
        </w:rPr>
        <w:t>Entries under ‘Location’ and ‘Element’ should use the same descriptions as those used in the Asbestos Register.</w:t>
      </w:r>
    </w:p>
    <w:p w14:paraId="23A11D16" w14:textId="77777777" w:rsidR="002651D6" w:rsidRDefault="002651D6">
      <w:pPr>
        <w:spacing w:before="0" w:after="0"/>
        <w:ind w:left="0" w:hanging="2"/>
        <w:rPr>
          <w:sz w:val="24"/>
        </w:rPr>
      </w:pPr>
    </w:p>
    <w:p w14:paraId="23A11D17" w14:textId="77777777" w:rsidR="002651D6" w:rsidRDefault="00175258">
      <w:pPr>
        <w:spacing w:before="0" w:after="0"/>
        <w:ind w:left="0" w:hanging="2"/>
        <w:rPr>
          <w:sz w:val="24"/>
        </w:rPr>
      </w:pPr>
      <w:r>
        <w:rPr>
          <w:sz w:val="24"/>
        </w:rPr>
        <w:t>Entries made under ‘Work done’ need only be a simple outline explanation e.g. Removed under controlled conditions; Sealed over with paint; Environmental clean of whole room.</w:t>
      </w:r>
    </w:p>
    <w:p w14:paraId="23A11D18" w14:textId="77777777" w:rsidR="002651D6" w:rsidRDefault="002651D6">
      <w:pPr>
        <w:spacing w:before="0" w:after="0"/>
        <w:ind w:left="0" w:hanging="2"/>
        <w:rPr>
          <w:sz w:val="24"/>
        </w:rPr>
      </w:pPr>
    </w:p>
    <w:p w14:paraId="23A11D19" w14:textId="77777777" w:rsidR="002651D6" w:rsidRDefault="00175258">
      <w:pPr>
        <w:spacing w:before="0" w:after="0"/>
        <w:ind w:left="0" w:hanging="2"/>
        <w:rPr>
          <w:sz w:val="24"/>
        </w:rPr>
      </w:pPr>
      <w:r>
        <w:rPr>
          <w:sz w:val="24"/>
        </w:rPr>
        <w:t>Entries under ‘Carried out by’ should contain the name and phone number of the contractor and / or any other persons involved.</w:t>
      </w:r>
    </w:p>
    <w:p w14:paraId="23A11D1A" w14:textId="77777777" w:rsidR="002651D6" w:rsidRDefault="00175258">
      <w:pPr>
        <w:spacing w:before="0" w:after="0"/>
        <w:ind w:left="0" w:hanging="2"/>
        <w:rPr>
          <w:sz w:val="24"/>
        </w:rPr>
      </w:pPr>
      <w:r>
        <w:rPr>
          <w:sz w:val="24"/>
        </w:rPr>
        <w:t>It is recommended that this form should be kept on a computer system along with the Acrobat .pdf version of the asbestos report.</w:t>
      </w:r>
    </w:p>
    <w:p w14:paraId="23A11D1B" w14:textId="77777777" w:rsidR="002651D6" w:rsidRDefault="002651D6">
      <w:pPr>
        <w:spacing w:before="0" w:after="0"/>
        <w:ind w:left="0" w:hanging="2"/>
        <w:rPr>
          <w:sz w:val="24"/>
        </w:rPr>
      </w:pPr>
    </w:p>
    <w:p w14:paraId="23A11D1C" w14:textId="77777777" w:rsidR="002651D6" w:rsidRDefault="00175258">
      <w:pPr>
        <w:spacing w:before="0" w:after="0"/>
        <w:ind w:left="0" w:hanging="2"/>
        <w:rPr>
          <w:sz w:val="24"/>
        </w:rPr>
      </w:pPr>
      <w:r>
        <w:rPr>
          <w:sz w:val="24"/>
        </w:rPr>
        <w:t xml:space="preserve">An updated copy of this form should accompany the asbestos report whenever it is issued to third parties </w:t>
      </w:r>
    </w:p>
    <w:p w14:paraId="23A11D1D" w14:textId="77777777" w:rsidR="002651D6" w:rsidRDefault="00175258">
      <w:pPr>
        <w:spacing w:before="0" w:after="0"/>
        <w:ind w:left="0" w:hanging="2"/>
        <w:rPr>
          <w:sz w:val="24"/>
        </w:rPr>
      </w:pPr>
      <w:r>
        <w:br w:type="page"/>
      </w:r>
    </w:p>
    <w:tbl>
      <w:tblPr>
        <w:tblStyle w:val="8"/>
        <w:tblW w:w="14174" w:type="dxa"/>
        <w:tblInd w:w="-108" w:type="dxa"/>
        <w:tblBorders>
          <w:top w:val="single" w:sz="4" w:space="0" w:color="ADB77B"/>
          <w:left w:val="single" w:sz="4" w:space="0" w:color="ADB77B"/>
          <w:bottom w:val="single" w:sz="4" w:space="0" w:color="ADB77B"/>
          <w:right w:val="single" w:sz="4" w:space="0" w:color="ADB77B"/>
          <w:insideH w:val="single" w:sz="4" w:space="0" w:color="ADB77B"/>
          <w:insideV w:val="single" w:sz="4" w:space="0" w:color="ADB77B"/>
        </w:tblBorders>
        <w:tblLayout w:type="fixed"/>
        <w:tblLook w:val="0000" w:firstRow="0" w:lastRow="0" w:firstColumn="0" w:lastColumn="0" w:noHBand="0" w:noVBand="0"/>
      </w:tblPr>
      <w:tblGrid>
        <w:gridCol w:w="2124"/>
        <w:gridCol w:w="2835"/>
        <w:gridCol w:w="4253"/>
        <w:gridCol w:w="3544"/>
        <w:gridCol w:w="1418"/>
      </w:tblGrid>
      <w:tr w:rsidR="002651D6" w14:paraId="23A11D24" w14:textId="77777777">
        <w:tc>
          <w:tcPr>
            <w:tcW w:w="2125" w:type="dxa"/>
          </w:tcPr>
          <w:p w14:paraId="23A11D1E" w14:textId="77777777" w:rsidR="002651D6" w:rsidRDefault="00175258">
            <w:pPr>
              <w:spacing w:before="0" w:after="0"/>
              <w:ind w:left="0" w:hanging="2"/>
              <w:rPr>
                <w:sz w:val="24"/>
              </w:rPr>
            </w:pPr>
            <w:r>
              <w:rPr>
                <w:b/>
                <w:sz w:val="24"/>
              </w:rPr>
              <w:lastRenderedPageBreak/>
              <w:t>Location</w:t>
            </w:r>
          </w:p>
          <w:p w14:paraId="23A11D1F" w14:textId="77777777" w:rsidR="002651D6" w:rsidRDefault="002651D6">
            <w:pPr>
              <w:spacing w:before="0" w:after="0"/>
              <w:ind w:left="0" w:hanging="2"/>
              <w:rPr>
                <w:sz w:val="24"/>
              </w:rPr>
            </w:pPr>
          </w:p>
        </w:tc>
        <w:tc>
          <w:tcPr>
            <w:tcW w:w="2835" w:type="dxa"/>
          </w:tcPr>
          <w:p w14:paraId="23A11D20" w14:textId="77777777" w:rsidR="002651D6" w:rsidRDefault="00175258">
            <w:pPr>
              <w:spacing w:before="0" w:after="0"/>
              <w:ind w:left="0" w:hanging="2"/>
              <w:rPr>
                <w:sz w:val="24"/>
              </w:rPr>
            </w:pPr>
            <w:r>
              <w:rPr>
                <w:b/>
                <w:sz w:val="24"/>
              </w:rPr>
              <w:t>Element</w:t>
            </w:r>
          </w:p>
        </w:tc>
        <w:tc>
          <w:tcPr>
            <w:tcW w:w="4253" w:type="dxa"/>
          </w:tcPr>
          <w:p w14:paraId="23A11D21" w14:textId="77777777" w:rsidR="002651D6" w:rsidRDefault="00175258">
            <w:pPr>
              <w:spacing w:before="0" w:after="0"/>
              <w:ind w:left="0" w:hanging="2"/>
              <w:rPr>
                <w:sz w:val="24"/>
              </w:rPr>
            </w:pPr>
            <w:r>
              <w:rPr>
                <w:b/>
                <w:sz w:val="24"/>
              </w:rPr>
              <w:t>Work done</w:t>
            </w:r>
          </w:p>
        </w:tc>
        <w:tc>
          <w:tcPr>
            <w:tcW w:w="3544" w:type="dxa"/>
          </w:tcPr>
          <w:p w14:paraId="23A11D22" w14:textId="77777777" w:rsidR="002651D6" w:rsidRDefault="00175258">
            <w:pPr>
              <w:spacing w:before="0" w:after="0"/>
              <w:ind w:left="0" w:hanging="2"/>
              <w:rPr>
                <w:sz w:val="24"/>
              </w:rPr>
            </w:pPr>
            <w:r>
              <w:rPr>
                <w:b/>
                <w:sz w:val="24"/>
              </w:rPr>
              <w:t>Carried out by</w:t>
            </w:r>
          </w:p>
        </w:tc>
        <w:tc>
          <w:tcPr>
            <w:tcW w:w="1418" w:type="dxa"/>
          </w:tcPr>
          <w:p w14:paraId="23A11D23" w14:textId="77777777" w:rsidR="002651D6" w:rsidRDefault="00175258">
            <w:pPr>
              <w:spacing w:before="0" w:after="0"/>
              <w:ind w:left="0" w:hanging="2"/>
              <w:rPr>
                <w:sz w:val="24"/>
              </w:rPr>
            </w:pPr>
            <w:r>
              <w:rPr>
                <w:b/>
                <w:sz w:val="24"/>
              </w:rPr>
              <w:t>Date</w:t>
            </w:r>
          </w:p>
        </w:tc>
      </w:tr>
      <w:tr w:rsidR="002651D6" w14:paraId="23A11D2B" w14:textId="77777777">
        <w:tc>
          <w:tcPr>
            <w:tcW w:w="2125" w:type="dxa"/>
          </w:tcPr>
          <w:p w14:paraId="23A11D25" w14:textId="77777777" w:rsidR="002651D6" w:rsidRDefault="002651D6">
            <w:pPr>
              <w:spacing w:before="0" w:after="0"/>
              <w:ind w:left="0" w:hanging="2"/>
              <w:rPr>
                <w:sz w:val="24"/>
              </w:rPr>
            </w:pPr>
          </w:p>
          <w:p w14:paraId="23A11D26" w14:textId="77777777" w:rsidR="002651D6" w:rsidRDefault="002651D6">
            <w:pPr>
              <w:spacing w:before="0" w:after="0"/>
              <w:ind w:left="0" w:hanging="2"/>
              <w:rPr>
                <w:sz w:val="24"/>
              </w:rPr>
            </w:pPr>
          </w:p>
        </w:tc>
        <w:tc>
          <w:tcPr>
            <w:tcW w:w="2835" w:type="dxa"/>
          </w:tcPr>
          <w:p w14:paraId="23A11D27" w14:textId="77777777" w:rsidR="002651D6" w:rsidRDefault="002651D6">
            <w:pPr>
              <w:spacing w:before="0" w:after="0"/>
              <w:ind w:left="0" w:hanging="2"/>
              <w:rPr>
                <w:sz w:val="24"/>
              </w:rPr>
            </w:pPr>
          </w:p>
        </w:tc>
        <w:tc>
          <w:tcPr>
            <w:tcW w:w="4253" w:type="dxa"/>
          </w:tcPr>
          <w:p w14:paraId="23A11D28" w14:textId="77777777" w:rsidR="002651D6" w:rsidRDefault="002651D6">
            <w:pPr>
              <w:spacing w:before="0" w:after="0"/>
              <w:ind w:left="0" w:hanging="2"/>
              <w:rPr>
                <w:sz w:val="24"/>
              </w:rPr>
            </w:pPr>
          </w:p>
        </w:tc>
        <w:tc>
          <w:tcPr>
            <w:tcW w:w="3544" w:type="dxa"/>
          </w:tcPr>
          <w:p w14:paraId="23A11D29" w14:textId="77777777" w:rsidR="002651D6" w:rsidRDefault="002651D6">
            <w:pPr>
              <w:spacing w:before="0" w:after="0"/>
              <w:ind w:left="0" w:hanging="2"/>
              <w:rPr>
                <w:sz w:val="24"/>
              </w:rPr>
            </w:pPr>
          </w:p>
        </w:tc>
        <w:tc>
          <w:tcPr>
            <w:tcW w:w="1418" w:type="dxa"/>
          </w:tcPr>
          <w:p w14:paraId="23A11D2A" w14:textId="77777777" w:rsidR="002651D6" w:rsidRDefault="002651D6">
            <w:pPr>
              <w:spacing w:before="0" w:after="0"/>
              <w:ind w:left="0" w:hanging="2"/>
              <w:rPr>
                <w:sz w:val="24"/>
              </w:rPr>
            </w:pPr>
          </w:p>
        </w:tc>
      </w:tr>
      <w:tr w:rsidR="002651D6" w14:paraId="23A11D32" w14:textId="77777777">
        <w:tc>
          <w:tcPr>
            <w:tcW w:w="2125" w:type="dxa"/>
          </w:tcPr>
          <w:p w14:paraId="23A11D2C" w14:textId="77777777" w:rsidR="002651D6" w:rsidRDefault="002651D6">
            <w:pPr>
              <w:spacing w:before="0" w:after="0"/>
              <w:ind w:left="0" w:hanging="2"/>
              <w:rPr>
                <w:sz w:val="24"/>
              </w:rPr>
            </w:pPr>
          </w:p>
          <w:p w14:paraId="23A11D2D" w14:textId="77777777" w:rsidR="002651D6" w:rsidRDefault="002651D6">
            <w:pPr>
              <w:spacing w:before="0" w:after="0"/>
              <w:ind w:left="0" w:hanging="2"/>
              <w:rPr>
                <w:sz w:val="24"/>
              </w:rPr>
            </w:pPr>
          </w:p>
        </w:tc>
        <w:tc>
          <w:tcPr>
            <w:tcW w:w="2835" w:type="dxa"/>
          </w:tcPr>
          <w:p w14:paraId="23A11D2E" w14:textId="77777777" w:rsidR="002651D6" w:rsidRDefault="002651D6">
            <w:pPr>
              <w:spacing w:before="0" w:after="0"/>
              <w:ind w:left="0" w:hanging="2"/>
              <w:rPr>
                <w:sz w:val="24"/>
              </w:rPr>
            </w:pPr>
          </w:p>
        </w:tc>
        <w:tc>
          <w:tcPr>
            <w:tcW w:w="4253" w:type="dxa"/>
          </w:tcPr>
          <w:p w14:paraId="23A11D2F" w14:textId="77777777" w:rsidR="002651D6" w:rsidRDefault="002651D6">
            <w:pPr>
              <w:spacing w:before="0" w:after="0"/>
              <w:ind w:left="0" w:hanging="2"/>
              <w:rPr>
                <w:sz w:val="24"/>
              </w:rPr>
            </w:pPr>
          </w:p>
        </w:tc>
        <w:tc>
          <w:tcPr>
            <w:tcW w:w="3544" w:type="dxa"/>
          </w:tcPr>
          <w:p w14:paraId="23A11D30" w14:textId="77777777" w:rsidR="002651D6" w:rsidRDefault="002651D6">
            <w:pPr>
              <w:spacing w:before="0" w:after="0"/>
              <w:ind w:left="0" w:hanging="2"/>
              <w:rPr>
                <w:sz w:val="24"/>
              </w:rPr>
            </w:pPr>
          </w:p>
        </w:tc>
        <w:tc>
          <w:tcPr>
            <w:tcW w:w="1418" w:type="dxa"/>
          </w:tcPr>
          <w:p w14:paraId="23A11D31" w14:textId="77777777" w:rsidR="002651D6" w:rsidRDefault="002651D6">
            <w:pPr>
              <w:spacing w:before="0" w:after="0"/>
              <w:ind w:left="0" w:hanging="2"/>
              <w:rPr>
                <w:sz w:val="24"/>
              </w:rPr>
            </w:pPr>
          </w:p>
        </w:tc>
      </w:tr>
      <w:tr w:rsidR="002651D6" w14:paraId="23A11D39" w14:textId="77777777">
        <w:tc>
          <w:tcPr>
            <w:tcW w:w="2125" w:type="dxa"/>
          </w:tcPr>
          <w:p w14:paraId="23A11D33" w14:textId="77777777" w:rsidR="002651D6" w:rsidRDefault="002651D6">
            <w:pPr>
              <w:spacing w:before="0" w:after="0"/>
              <w:ind w:left="0" w:hanging="2"/>
              <w:rPr>
                <w:sz w:val="24"/>
              </w:rPr>
            </w:pPr>
          </w:p>
          <w:p w14:paraId="23A11D34" w14:textId="77777777" w:rsidR="002651D6" w:rsidRDefault="002651D6">
            <w:pPr>
              <w:spacing w:before="0" w:after="0"/>
              <w:ind w:left="0" w:hanging="2"/>
              <w:rPr>
                <w:sz w:val="24"/>
              </w:rPr>
            </w:pPr>
          </w:p>
        </w:tc>
        <w:tc>
          <w:tcPr>
            <w:tcW w:w="2835" w:type="dxa"/>
          </w:tcPr>
          <w:p w14:paraId="23A11D35" w14:textId="77777777" w:rsidR="002651D6" w:rsidRDefault="002651D6">
            <w:pPr>
              <w:spacing w:before="0" w:after="0"/>
              <w:ind w:left="0" w:hanging="2"/>
              <w:rPr>
                <w:sz w:val="24"/>
              </w:rPr>
            </w:pPr>
          </w:p>
        </w:tc>
        <w:tc>
          <w:tcPr>
            <w:tcW w:w="4253" w:type="dxa"/>
          </w:tcPr>
          <w:p w14:paraId="23A11D36" w14:textId="77777777" w:rsidR="002651D6" w:rsidRDefault="002651D6">
            <w:pPr>
              <w:spacing w:before="0" w:after="0"/>
              <w:ind w:left="0" w:hanging="2"/>
              <w:rPr>
                <w:sz w:val="24"/>
              </w:rPr>
            </w:pPr>
          </w:p>
        </w:tc>
        <w:tc>
          <w:tcPr>
            <w:tcW w:w="3544" w:type="dxa"/>
          </w:tcPr>
          <w:p w14:paraId="23A11D37" w14:textId="77777777" w:rsidR="002651D6" w:rsidRDefault="002651D6">
            <w:pPr>
              <w:spacing w:before="0" w:after="0"/>
              <w:ind w:left="0" w:hanging="2"/>
              <w:rPr>
                <w:sz w:val="24"/>
              </w:rPr>
            </w:pPr>
          </w:p>
        </w:tc>
        <w:tc>
          <w:tcPr>
            <w:tcW w:w="1418" w:type="dxa"/>
          </w:tcPr>
          <w:p w14:paraId="23A11D38" w14:textId="77777777" w:rsidR="002651D6" w:rsidRDefault="002651D6">
            <w:pPr>
              <w:spacing w:before="0" w:after="0"/>
              <w:ind w:left="0" w:hanging="2"/>
              <w:rPr>
                <w:sz w:val="24"/>
              </w:rPr>
            </w:pPr>
          </w:p>
        </w:tc>
      </w:tr>
      <w:tr w:rsidR="002651D6" w14:paraId="23A11D40" w14:textId="77777777">
        <w:tc>
          <w:tcPr>
            <w:tcW w:w="2125" w:type="dxa"/>
          </w:tcPr>
          <w:p w14:paraId="23A11D3A" w14:textId="77777777" w:rsidR="002651D6" w:rsidRDefault="002651D6">
            <w:pPr>
              <w:spacing w:before="0" w:after="0"/>
              <w:ind w:left="0" w:hanging="2"/>
              <w:rPr>
                <w:sz w:val="24"/>
              </w:rPr>
            </w:pPr>
          </w:p>
          <w:p w14:paraId="23A11D3B" w14:textId="77777777" w:rsidR="002651D6" w:rsidRDefault="002651D6">
            <w:pPr>
              <w:spacing w:before="0" w:after="0"/>
              <w:ind w:left="0" w:hanging="2"/>
              <w:rPr>
                <w:sz w:val="24"/>
              </w:rPr>
            </w:pPr>
          </w:p>
        </w:tc>
        <w:tc>
          <w:tcPr>
            <w:tcW w:w="2835" w:type="dxa"/>
          </w:tcPr>
          <w:p w14:paraId="23A11D3C" w14:textId="77777777" w:rsidR="002651D6" w:rsidRDefault="002651D6">
            <w:pPr>
              <w:spacing w:before="0" w:after="0"/>
              <w:ind w:left="0" w:hanging="2"/>
              <w:rPr>
                <w:sz w:val="24"/>
              </w:rPr>
            </w:pPr>
          </w:p>
        </w:tc>
        <w:tc>
          <w:tcPr>
            <w:tcW w:w="4253" w:type="dxa"/>
          </w:tcPr>
          <w:p w14:paraId="23A11D3D" w14:textId="77777777" w:rsidR="002651D6" w:rsidRDefault="002651D6">
            <w:pPr>
              <w:spacing w:before="0" w:after="0"/>
              <w:ind w:left="0" w:hanging="2"/>
              <w:rPr>
                <w:sz w:val="24"/>
              </w:rPr>
            </w:pPr>
          </w:p>
        </w:tc>
        <w:tc>
          <w:tcPr>
            <w:tcW w:w="3544" w:type="dxa"/>
          </w:tcPr>
          <w:p w14:paraId="23A11D3E" w14:textId="77777777" w:rsidR="002651D6" w:rsidRDefault="002651D6">
            <w:pPr>
              <w:spacing w:before="0" w:after="0"/>
              <w:ind w:left="0" w:hanging="2"/>
              <w:rPr>
                <w:sz w:val="24"/>
              </w:rPr>
            </w:pPr>
          </w:p>
        </w:tc>
        <w:tc>
          <w:tcPr>
            <w:tcW w:w="1418" w:type="dxa"/>
          </w:tcPr>
          <w:p w14:paraId="23A11D3F" w14:textId="77777777" w:rsidR="002651D6" w:rsidRDefault="002651D6">
            <w:pPr>
              <w:spacing w:before="0" w:after="0"/>
              <w:ind w:left="0" w:hanging="2"/>
              <w:rPr>
                <w:sz w:val="24"/>
              </w:rPr>
            </w:pPr>
          </w:p>
        </w:tc>
      </w:tr>
      <w:tr w:rsidR="002651D6" w14:paraId="23A11D47" w14:textId="77777777">
        <w:tc>
          <w:tcPr>
            <w:tcW w:w="2125" w:type="dxa"/>
          </w:tcPr>
          <w:p w14:paraId="23A11D41" w14:textId="77777777" w:rsidR="002651D6" w:rsidRDefault="002651D6">
            <w:pPr>
              <w:spacing w:before="0" w:after="0"/>
              <w:ind w:left="0" w:hanging="2"/>
              <w:rPr>
                <w:sz w:val="24"/>
              </w:rPr>
            </w:pPr>
          </w:p>
          <w:p w14:paraId="23A11D42" w14:textId="77777777" w:rsidR="002651D6" w:rsidRDefault="002651D6">
            <w:pPr>
              <w:spacing w:before="0" w:after="0"/>
              <w:ind w:left="0" w:hanging="2"/>
              <w:rPr>
                <w:sz w:val="24"/>
              </w:rPr>
            </w:pPr>
          </w:p>
        </w:tc>
        <w:tc>
          <w:tcPr>
            <w:tcW w:w="2835" w:type="dxa"/>
          </w:tcPr>
          <w:p w14:paraId="23A11D43" w14:textId="77777777" w:rsidR="002651D6" w:rsidRDefault="002651D6">
            <w:pPr>
              <w:spacing w:before="0" w:after="0"/>
              <w:ind w:left="0" w:hanging="2"/>
              <w:rPr>
                <w:sz w:val="24"/>
              </w:rPr>
            </w:pPr>
          </w:p>
        </w:tc>
        <w:tc>
          <w:tcPr>
            <w:tcW w:w="4253" w:type="dxa"/>
          </w:tcPr>
          <w:p w14:paraId="23A11D44" w14:textId="77777777" w:rsidR="002651D6" w:rsidRDefault="002651D6">
            <w:pPr>
              <w:spacing w:before="0" w:after="0"/>
              <w:ind w:left="0" w:hanging="2"/>
              <w:rPr>
                <w:sz w:val="24"/>
              </w:rPr>
            </w:pPr>
          </w:p>
        </w:tc>
        <w:tc>
          <w:tcPr>
            <w:tcW w:w="3544" w:type="dxa"/>
          </w:tcPr>
          <w:p w14:paraId="23A11D45" w14:textId="77777777" w:rsidR="002651D6" w:rsidRDefault="002651D6">
            <w:pPr>
              <w:spacing w:before="0" w:after="0"/>
              <w:ind w:left="0" w:hanging="2"/>
              <w:rPr>
                <w:sz w:val="24"/>
              </w:rPr>
            </w:pPr>
          </w:p>
        </w:tc>
        <w:tc>
          <w:tcPr>
            <w:tcW w:w="1418" w:type="dxa"/>
          </w:tcPr>
          <w:p w14:paraId="23A11D46" w14:textId="77777777" w:rsidR="002651D6" w:rsidRDefault="002651D6">
            <w:pPr>
              <w:spacing w:before="0" w:after="0"/>
              <w:ind w:left="0" w:hanging="2"/>
              <w:rPr>
                <w:sz w:val="24"/>
              </w:rPr>
            </w:pPr>
          </w:p>
        </w:tc>
      </w:tr>
      <w:tr w:rsidR="002651D6" w14:paraId="23A11D4E" w14:textId="77777777">
        <w:tc>
          <w:tcPr>
            <w:tcW w:w="2125" w:type="dxa"/>
          </w:tcPr>
          <w:p w14:paraId="23A11D48" w14:textId="77777777" w:rsidR="002651D6" w:rsidRDefault="002651D6">
            <w:pPr>
              <w:spacing w:before="0" w:after="0"/>
              <w:ind w:left="0" w:hanging="2"/>
              <w:rPr>
                <w:sz w:val="24"/>
              </w:rPr>
            </w:pPr>
          </w:p>
          <w:p w14:paraId="23A11D49" w14:textId="77777777" w:rsidR="002651D6" w:rsidRDefault="002651D6">
            <w:pPr>
              <w:spacing w:before="0" w:after="0"/>
              <w:ind w:left="0" w:hanging="2"/>
              <w:rPr>
                <w:sz w:val="24"/>
              </w:rPr>
            </w:pPr>
          </w:p>
        </w:tc>
        <w:tc>
          <w:tcPr>
            <w:tcW w:w="2835" w:type="dxa"/>
          </w:tcPr>
          <w:p w14:paraId="23A11D4A" w14:textId="77777777" w:rsidR="002651D6" w:rsidRDefault="002651D6">
            <w:pPr>
              <w:spacing w:before="0" w:after="0"/>
              <w:ind w:left="0" w:hanging="2"/>
              <w:rPr>
                <w:sz w:val="24"/>
              </w:rPr>
            </w:pPr>
          </w:p>
        </w:tc>
        <w:tc>
          <w:tcPr>
            <w:tcW w:w="4253" w:type="dxa"/>
          </w:tcPr>
          <w:p w14:paraId="23A11D4B" w14:textId="77777777" w:rsidR="002651D6" w:rsidRDefault="002651D6">
            <w:pPr>
              <w:spacing w:before="0" w:after="0"/>
              <w:ind w:left="0" w:hanging="2"/>
              <w:rPr>
                <w:sz w:val="24"/>
              </w:rPr>
            </w:pPr>
          </w:p>
        </w:tc>
        <w:tc>
          <w:tcPr>
            <w:tcW w:w="3544" w:type="dxa"/>
          </w:tcPr>
          <w:p w14:paraId="23A11D4C" w14:textId="77777777" w:rsidR="002651D6" w:rsidRDefault="002651D6">
            <w:pPr>
              <w:spacing w:before="0" w:after="0"/>
              <w:ind w:left="0" w:hanging="2"/>
              <w:rPr>
                <w:sz w:val="24"/>
              </w:rPr>
            </w:pPr>
          </w:p>
        </w:tc>
        <w:tc>
          <w:tcPr>
            <w:tcW w:w="1418" w:type="dxa"/>
          </w:tcPr>
          <w:p w14:paraId="23A11D4D" w14:textId="77777777" w:rsidR="002651D6" w:rsidRDefault="002651D6">
            <w:pPr>
              <w:spacing w:before="0" w:after="0"/>
              <w:ind w:left="0" w:hanging="2"/>
              <w:rPr>
                <w:sz w:val="24"/>
              </w:rPr>
            </w:pPr>
          </w:p>
        </w:tc>
      </w:tr>
      <w:tr w:rsidR="002651D6" w14:paraId="23A11D55" w14:textId="77777777">
        <w:tc>
          <w:tcPr>
            <w:tcW w:w="2125" w:type="dxa"/>
          </w:tcPr>
          <w:p w14:paraId="23A11D4F" w14:textId="77777777" w:rsidR="002651D6" w:rsidRDefault="002651D6">
            <w:pPr>
              <w:spacing w:before="0" w:after="0"/>
              <w:ind w:left="0" w:hanging="2"/>
              <w:rPr>
                <w:sz w:val="24"/>
              </w:rPr>
            </w:pPr>
          </w:p>
          <w:p w14:paraId="23A11D50" w14:textId="77777777" w:rsidR="002651D6" w:rsidRDefault="002651D6">
            <w:pPr>
              <w:spacing w:before="0" w:after="0"/>
              <w:ind w:left="0" w:hanging="2"/>
              <w:rPr>
                <w:sz w:val="24"/>
              </w:rPr>
            </w:pPr>
          </w:p>
        </w:tc>
        <w:tc>
          <w:tcPr>
            <w:tcW w:w="2835" w:type="dxa"/>
          </w:tcPr>
          <w:p w14:paraId="23A11D51" w14:textId="77777777" w:rsidR="002651D6" w:rsidRDefault="002651D6">
            <w:pPr>
              <w:spacing w:before="0" w:after="0"/>
              <w:ind w:left="0" w:hanging="2"/>
              <w:rPr>
                <w:sz w:val="24"/>
              </w:rPr>
            </w:pPr>
          </w:p>
        </w:tc>
        <w:tc>
          <w:tcPr>
            <w:tcW w:w="4253" w:type="dxa"/>
          </w:tcPr>
          <w:p w14:paraId="23A11D52" w14:textId="77777777" w:rsidR="002651D6" w:rsidRDefault="002651D6">
            <w:pPr>
              <w:spacing w:before="0" w:after="0"/>
              <w:ind w:left="0" w:hanging="2"/>
              <w:rPr>
                <w:sz w:val="24"/>
              </w:rPr>
            </w:pPr>
          </w:p>
        </w:tc>
        <w:tc>
          <w:tcPr>
            <w:tcW w:w="3544" w:type="dxa"/>
          </w:tcPr>
          <w:p w14:paraId="23A11D53" w14:textId="77777777" w:rsidR="002651D6" w:rsidRDefault="002651D6">
            <w:pPr>
              <w:spacing w:before="0" w:after="0"/>
              <w:ind w:left="0" w:hanging="2"/>
              <w:rPr>
                <w:sz w:val="24"/>
              </w:rPr>
            </w:pPr>
          </w:p>
        </w:tc>
        <w:tc>
          <w:tcPr>
            <w:tcW w:w="1418" w:type="dxa"/>
          </w:tcPr>
          <w:p w14:paraId="23A11D54" w14:textId="77777777" w:rsidR="002651D6" w:rsidRDefault="002651D6">
            <w:pPr>
              <w:spacing w:before="0" w:after="0"/>
              <w:ind w:left="0" w:hanging="2"/>
              <w:rPr>
                <w:sz w:val="24"/>
              </w:rPr>
            </w:pPr>
          </w:p>
        </w:tc>
      </w:tr>
      <w:tr w:rsidR="002651D6" w14:paraId="23A11D5C" w14:textId="77777777">
        <w:tc>
          <w:tcPr>
            <w:tcW w:w="2125" w:type="dxa"/>
          </w:tcPr>
          <w:p w14:paraId="23A11D56" w14:textId="77777777" w:rsidR="002651D6" w:rsidRDefault="002651D6">
            <w:pPr>
              <w:spacing w:before="0" w:after="0"/>
              <w:ind w:left="0" w:hanging="2"/>
              <w:rPr>
                <w:sz w:val="24"/>
              </w:rPr>
            </w:pPr>
          </w:p>
          <w:p w14:paraId="23A11D57" w14:textId="77777777" w:rsidR="002651D6" w:rsidRDefault="002651D6">
            <w:pPr>
              <w:spacing w:before="0" w:after="0"/>
              <w:ind w:left="0" w:hanging="2"/>
              <w:rPr>
                <w:sz w:val="24"/>
              </w:rPr>
            </w:pPr>
          </w:p>
        </w:tc>
        <w:tc>
          <w:tcPr>
            <w:tcW w:w="2835" w:type="dxa"/>
          </w:tcPr>
          <w:p w14:paraId="23A11D58" w14:textId="77777777" w:rsidR="002651D6" w:rsidRDefault="002651D6">
            <w:pPr>
              <w:spacing w:before="0" w:after="0"/>
              <w:ind w:left="0" w:hanging="2"/>
              <w:rPr>
                <w:sz w:val="24"/>
              </w:rPr>
            </w:pPr>
          </w:p>
        </w:tc>
        <w:tc>
          <w:tcPr>
            <w:tcW w:w="4253" w:type="dxa"/>
          </w:tcPr>
          <w:p w14:paraId="23A11D59" w14:textId="77777777" w:rsidR="002651D6" w:rsidRDefault="002651D6">
            <w:pPr>
              <w:spacing w:before="0" w:after="0"/>
              <w:ind w:left="0" w:hanging="2"/>
              <w:rPr>
                <w:sz w:val="24"/>
              </w:rPr>
            </w:pPr>
          </w:p>
        </w:tc>
        <w:tc>
          <w:tcPr>
            <w:tcW w:w="3544" w:type="dxa"/>
          </w:tcPr>
          <w:p w14:paraId="23A11D5A" w14:textId="77777777" w:rsidR="002651D6" w:rsidRDefault="002651D6">
            <w:pPr>
              <w:spacing w:before="0" w:after="0"/>
              <w:ind w:left="0" w:hanging="2"/>
              <w:rPr>
                <w:sz w:val="24"/>
              </w:rPr>
            </w:pPr>
          </w:p>
        </w:tc>
        <w:tc>
          <w:tcPr>
            <w:tcW w:w="1418" w:type="dxa"/>
          </w:tcPr>
          <w:p w14:paraId="23A11D5B" w14:textId="77777777" w:rsidR="002651D6" w:rsidRDefault="002651D6">
            <w:pPr>
              <w:spacing w:before="0" w:after="0"/>
              <w:ind w:left="0" w:hanging="2"/>
              <w:rPr>
                <w:sz w:val="24"/>
              </w:rPr>
            </w:pPr>
          </w:p>
        </w:tc>
      </w:tr>
      <w:tr w:rsidR="002651D6" w14:paraId="23A11D63" w14:textId="77777777">
        <w:tc>
          <w:tcPr>
            <w:tcW w:w="2125" w:type="dxa"/>
          </w:tcPr>
          <w:p w14:paraId="23A11D5D" w14:textId="77777777" w:rsidR="002651D6" w:rsidRDefault="002651D6">
            <w:pPr>
              <w:spacing w:before="0" w:after="0"/>
              <w:ind w:left="0" w:hanging="2"/>
              <w:rPr>
                <w:sz w:val="24"/>
              </w:rPr>
            </w:pPr>
          </w:p>
          <w:p w14:paraId="23A11D5E" w14:textId="77777777" w:rsidR="002651D6" w:rsidRDefault="002651D6">
            <w:pPr>
              <w:spacing w:before="0" w:after="0"/>
              <w:ind w:left="0" w:hanging="2"/>
              <w:rPr>
                <w:sz w:val="24"/>
              </w:rPr>
            </w:pPr>
          </w:p>
        </w:tc>
        <w:tc>
          <w:tcPr>
            <w:tcW w:w="2835" w:type="dxa"/>
          </w:tcPr>
          <w:p w14:paraId="23A11D5F" w14:textId="77777777" w:rsidR="002651D6" w:rsidRDefault="002651D6">
            <w:pPr>
              <w:spacing w:before="0" w:after="0"/>
              <w:ind w:left="0" w:hanging="2"/>
              <w:rPr>
                <w:sz w:val="24"/>
              </w:rPr>
            </w:pPr>
          </w:p>
        </w:tc>
        <w:tc>
          <w:tcPr>
            <w:tcW w:w="4253" w:type="dxa"/>
          </w:tcPr>
          <w:p w14:paraId="23A11D60" w14:textId="77777777" w:rsidR="002651D6" w:rsidRDefault="002651D6">
            <w:pPr>
              <w:spacing w:before="0" w:after="0"/>
              <w:ind w:left="0" w:hanging="2"/>
              <w:rPr>
                <w:sz w:val="24"/>
              </w:rPr>
            </w:pPr>
          </w:p>
        </w:tc>
        <w:tc>
          <w:tcPr>
            <w:tcW w:w="3544" w:type="dxa"/>
          </w:tcPr>
          <w:p w14:paraId="23A11D61" w14:textId="77777777" w:rsidR="002651D6" w:rsidRDefault="002651D6">
            <w:pPr>
              <w:spacing w:before="0" w:after="0"/>
              <w:ind w:left="0" w:hanging="2"/>
              <w:rPr>
                <w:sz w:val="24"/>
              </w:rPr>
            </w:pPr>
          </w:p>
        </w:tc>
        <w:tc>
          <w:tcPr>
            <w:tcW w:w="1418" w:type="dxa"/>
          </w:tcPr>
          <w:p w14:paraId="23A11D62" w14:textId="77777777" w:rsidR="002651D6" w:rsidRDefault="002651D6">
            <w:pPr>
              <w:spacing w:before="0" w:after="0"/>
              <w:ind w:left="0" w:hanging="2"/>
              <w:rPr>
                <w:sz w:val="24"/>
              </w:rPr>
            </w:pPr>
          </w:p>
        </w:tc>
      </w:tr>
      <w:tr w:rsidR="002651D6" w14:paraId="23A11D6A" w14:textId="77777777">
        <w:tc>
          <w:tcPr>
            <w:tcW w:w="2125" w:type="dxa"/>
          </w:tcPr>
          <w:p w14:paraId="23A11D64" w14:textId="77777777" w:rsidR="002651D6" w:rsidRDefault="002651D6">
            <w:pPr>
              <w:spacing w:before="0" w:after="0"/>
              <w:ind w:left="0" w:hanging="2"/>
              <w:rPr>
                <w:sz w:val="24"/>
              </w:rPr>
            </w:pPr>
          </w:p>
          <w:p w14:paraId="23A11D65" w14:textId="77777777" w:rsidR="002651D6" w:rsidRDefault="002651D6">
            <w:pPr>
              <w:spacing w:before="0" w:after="0"/>
              <w:ind w:left="0" w:hanging="2"/>
              <w:rPr>
                <w:sz w:val="24"/>
              </w:rPr>
            </w:pPr>
          </w:p>
        </w:tc>
        <w:tc>
          <w:tcPr>
            <w:tcW w:w="2835" w:type="dxa"/>
          </w:tcPr>
          <w:p w14:paraId="23A11D66" w14:textId="77777777" w:rsidR="002651D6" w:rsidRDefault="002651D6">
            <w:pPr>
              <w:spacing w:before="0" w:after="0"/>
              <w:ind w:left="0" w:hanging="2"/>
              <w:rPr>
                <w:sz w:val="24"/>
              </w:rPr>
            </w:pPr>
          </w:p>
        </w:tc>
        <w:tc>
          <w:tcPr>
            <w:tcW w:w="4253" w:type="dxa"/>
          </w:tcPr>
          <w:p w14:paraId="23A11D67" w14:textId="77777777" w:rsidR="002651D6" w:rsidRDefault="002651D6">
            <w:pPr>
              <w:spacing w:before="0" w:after="0"/>
              <w:ind w:left="0" w:hanging="2"/>
              <w:rPr>
                <w:sz w:val="24"/>
              </w:rPr>
            </w:pPr>
          </w:p>
        </w:tc>
        <w:tc>
          <w:tcPr>
            <w:tcW w:w="3544" w:type="dxa"/>
          </w:tcPr>
          <w:p w14:paraId="23A11D68" w14:textId="77777777" w:rsidR="002651D6" w:rsidRDefault="002651D6">
            <w:pPr>
              <w:spacing w:before="0" w:after="0"/>
              <w:ind w:left="0" w:hanging="2"/>
              <w:rPr>
                <w:sz w:val="24"/>
              </w:rPr>
            </w:pPr>
          </w:p>
        </w:tc>
        <w:tc>
          <w:tcPr>
            <w:tcW w:w="1418" w:type="dxa"/>
          </w:tcPr>
          <w:p w14:paraId="23A11D69" w14:textId="77777777" w:rsidR="002651D6" w:rsidRDefault="002651D6">
            <w:pPr>
              <w:spacing w:before="0" w:after="0"/>
              <w:ind w:left="0" w:hanging="2"/>
              <w:rPr>
                <w:sz w:val="24"/>
              </w:rPr>
            </w:pPr>
          </w:p>
        </w:tc>
      </w:tr>
    </w:tbl>
    <w:p w14:paraId="23A11D6B" w14:textId="77777777" w:rsidR="002651D6" w:rsidRDefault="002651D6">
      <w:pPr>
        <w:spacing w:before="0" w:after="0"/>
        <w:ind w:left="0" w:hanging="2"/>
        <w:rPr>
          <w:sz w:val="24"/>
        </w:rPr>
        <w:sectPr w:rsidR="002651D6">
          <w:type w:val="continuous"/>
          <w:pgSz w:w="16840" w:h="11900" w:orient="landscape"/>
          <w:pgMar w:top="893" w:right="1138" w:bottom="850" w:left="1138" w:header="706" w:footer="576" w:gutter="0"/>
          <w:cols w:space="720"/>
        </w:sectPr>
      </w:pPr>
    </w:p>
    <w:p w14:paraId="23A11D6C" w14:textId="77777777" w:rsidR="002651D6" w:rsidRDefault="00175258">
      <w:pPr>
        <w:spacing w:before="0" w:after="0"/>
        <w:ind w:left="0" w:hanging="2"/>
        <w:rPr>
          <w:color w:val="ADB77B"/>
          <w:sz w:val="24"/>
        </w:rPr>
      </w:pPr>
      <w:r>
        <w:rPr>
          <w:b/>
          <w:color w:val="ADB77B"/>
          <w:sz w:val="24"/>
        </w:rPr>
        <w:lastRenderedPageBreak/>
        <w:t>Appendix 6 – PAE (Potential Asbestos Exposure) Record</w:t>
      </w:r>
      <w:r>
        <w:rPr>
          <w:noProof/>
        </w:rPr>
        <mc:AlternateContent>
          <mc:Choice Requires="wps">
            <w:drawing>
              <wp:anchor distT="0" distB="0" distL="114300" distR="114300" simplePos="0" relativeHeight="251658246" behindDoc="0" locked="0" layoutInCell="1" hidden="0" allowOverlap="1" wp14:anchorId="23A11E6F" wp14:editId="23A11E70">
                <wp:simplePos x="0" y="0"/>
                <wp:positionH relativeFrom="column">
                  <wp:posOffset>4597400</wp:posOffset>
                </wp:positionH>
                <wp:positionV relativeFrom="paragraph">
                  <wp:posOffset>-88899</wp:posOffset>
                </wp:positionV>
                <wp:extent cx="1847850" cy="476250"/>
                <wp:effectExtent l="0" t="0" r="0" b="0"/>
                <wp:wrapNone/>
                <wp:docPr id="1041" name="Rectangle 1041"/>
                <wp:cNvGraphicFramePr/>
                <a:graphic xmlns:a="http://schemas.openxmlformats.org/drawingml/2006/main">
                  <a:graphicData uri="http://schemas.microsoft.com/office/word/2010/wordprocessingShape">
                    <wps:wsp>
                      <wps:cNvSpPr/>
                      <wps:spPr>
                        <a:xfrm>
                          <a:off x="4431600" y="3551400"/>
                          <a:ext cx="1828800" cy="457200"/>
                        </a:xfrm>
                        <a:prstGeom prst="rect">
                          <a:avLst/>
                        </a:prstGeom>
                        <a:solidFill>
                          <a:srgbClr val="ADB77B"/>
                        </a:solidFill>
                        <a:ln>
                          <a:noFill/>
                        </a:ln>
                      </wps:spPr>
                      <wps:txbx>
                        <w:txbxContent>
                          <w:p w14:paraId="23A11E9B" w14:textId="77777777" w:rsidR="002651D6" w:rsidRDefault="00175258">
                            <w:pPr>
                              <w:spacing w:line="240" w:lineRule="auto"/>
                              <w:ind w:left="3" w:hanging="5"/>
                              <w:jc w:val="center"/>
                            </w:pPr>
                            <w:r>
                              <w:rPr>
                                <w:color w:val="000000"/>
                                <w:sz w:val="52"/>
                              </w:rPr>
                              <w:t>PAE</w:t>
                            </w:r>
                          </w:p>
                          <w:p w14:paraId="23A11E9C"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6F" id="Rectangle 1041" o:spid="_x0000_s1031" style="position:absolute;margin-left:362pt;margin-top:-7pt;width:145.5pt;height:37.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" fillcolor="#adb77b" stroked="f">
                <v:textbox inset="2.53958mm,1.2694mm,2.53958mm,1.2694mm">
                  <w:txbxContent>
                    <w:p w14:paraId="23A11E9B" w14:textId="77777777" w:rsidR="002651D6" w:rsidRDefault="00175258">
                      <w:pPr>
                        <w:spacing w:line="240" w:lineRule="auto"/>
                        <w:ind w:left="3" w:hanging="5"/>
                        <w:jc w:val="center"/>
                      </w:pPr>
                      <w:r>
                        <w:rPr>
                          <w:color w:val="000000"/>
                          <w:sz w:val="52"/>
                        </w:rPr>
                        <w:t>PAE</w:t>
                      </w:r>
                    </w:p>
                    <w:p w14:paraId="23A11E9C" w14:textId="77777777" w:rsidR="002651D6" w:rsidRDefault="002651D6">
                      <w:pPr>
                        <w:spacing w:line="240" w:lineRule="auto"/>
                        <w:ind w:left="0" w:hanging="2"/>
                      </w:pPr>
                    </w:p>
                  </w:txbxContent>
                </v:textbox>
              </v:rect>
            </w:pict>
          </mc:Fallback>
        </mc:AlternateContent>
      </w:r>
    </w:p>
    <w:p w14:paraId="23A11D6D" w14:textId="77777777" w:rsidR="002651D6" w:rsidRDefault="002651D6">
      <w:pPr>
        <w:spacing w:before="0" w:after="0"/>
        <w:ind w:left="0" w:hanging="2"/>
        <w:rPr>
          <w:rFonts w:ascii="Times New Roman" w:eastAsia="Times New Roman" w:hAnsi="Times New Roman" w:cs="Times New Roman"/>
          <w:sz w:val="24"/>
        </w:rPr>
      </w:pPr>
    </w:p>
    <w:p w14:paraId="23A11D6E" w14:textId="77777777" w:rsidR="002651D6" w:rsidRDefault="002651D6">
      <w:pPr>
        <w:spacing w:before="0" w:after="0"/>
        <w:ind w:left="0" w:hanging="2"/>
        <w:rPr>
          <w:rFonts w:ascii="Times New Roman" w:eastAsia="Times New Roman" w:hAnsi="Times New Roman" w:cs="Times New Roman"/>
          <w:sz w:val="24"/>
        </w:rPr>
      </w:pPr>
    </w:p>
    <w:tbl>
      <w:tblPr>
        <w:tblStyle w:val="7"/>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6053"/>
      </w:tblGrid>
      <w:tr w:rsidR="002651D6" w14:paraId="23A11D72" w14:textId="77777777">
        <w:tc>
          <w:tcPr>
            <w:tcW w:w="4261" w:type="dxa"/>
            <w:shd w:val="clear" w:color="auto" w:fill="ADB77B"/>
          </w:tcPr>
          <w:p w14:paraId="23A11D6F" w14:textId="77777777" w:rsidR="002651D6" w:rsidRDefault="00175258">
            <w:pPr>
              <w:spacing w:before="0" w:after="0"/>
              <w:ind w:left="0" w:hanging="2"/>
              <w:rPr>
                <w:sz w:val="24"/>
              </w:rPr>
            </w:pPr>
            <w:r>
              <w:rPr>
                <w:b/>
                <w:sz w:val="24"/>
              </w:rPr>
              <w:t>Name of Person Potentially Exposed</w:t>
            </w:r>
          </w:p>
          <w:p w14:paraId="23A11D70" w14:textId="77777777" w:rsidR="002651D6" w:rsidRDefault="002651D6">
            <w:pPr>
              <w:spacing w:before="0" w:after="0"/>
              <w:ind w:left="0" w:hanging="2"/>
              <w:rPr>
                <w:sz w:val="24"/>
              </w:rPr>
            </w:pPr>
          </w:p>
        </w:tc>
        <w:tc>
          <w:tcPr>
            <w:tcW w:w="6053" w:type="dxa"/>
          </w:tcPr>
          <w:p w14:paraId="23A11D71" w14:textId="77777777" w:rsidR="002651D6" w:rsidRDefault="002651D6">
            <w:pPr>
              <w:spacing w:before="0" w:after="0"/>
              <w:ind w:left="0" w:hanging="2"/>
              <w:rPr>
                <w:sz w:val="24"/>
              </w:rPr>
            </w:pPr>
          </w:p>
        </w:tc>
      </w:tr>
      <w:tr w:rsidR="002651D6" w14:paraId="23A11D76" w14:textId="77777777">
        <w:tc>
          <w:tcPr>
            <w:tcW w:w="4261" w:type="dxa"/>
            <w:shd w:val="clear" w:color="auto" w:fill="ADB77B"/>
          </w:tcPr>
          <w:p w14:paraId="23A11D73" w14:textId="77777777" w:rsidR="002651D6" w:rsidRDefault="00175258">
            <w:pPr>
              <w:spacing w:before="0" w:after="0"/>
              <w:ind w:left="0" w:hanging="2"/>
              <w:rPr>
                <w:sz w:val="24"/>
              </w:rPr>
            </w:pPr>
            <w:r>
              <w:rPr>
                <w:b/>
                <w:sz w:val="24"/>
              </w:rPr>
              <w:t>Personnel Number</w:t>
            </w:r>
          </w:p>
          <w:p w14:paraId="23A11D74" w14:textId="77777777" w:rsidR="002651D6" w:rsidRDefault="002651D6">
            <w:pPr>
              <w:spacing w:before="0" w:after="0"/>
              <w:ind w:left="0" w:hanging="2"/>
              <w:rPr>
                <w:sz w:val="24"/>
              </w:rPr>
            </w:pPr>
          </w:p>
        </w:tc>
        <w:tc>
          <w:tcPr>
            <w:tcW w:w="6053" w:type="dxa"/>
          </w:tcPr>
          <w:p w14:paraId="23A11D75" w14:textId="77777777" w:rsidR="002651D6" w:rsidRDefault="002651D6">
            <w:pPr>
              <w:spacing w:before="0" w:after="0"/>
              <w:ind w:left="0" w:hanging="2"/>
              <w:rPr>
                <w:sz w:val="24"/>
              </w:rPr>
            </w:pPr>
          </w:p>
        </w:tc>
      </w:tr>
      <w:tr w:rsidR="002651D6" w14:paraId="23A11D7A" w14:textId="77777777">
        <w:tc>
          <w:tcPr>
            <w:tcW w:w="4261" w:type="dxa"/>
            <w:shd w:val="clear" w:color="auto" w:fill="ADB77B"/>
          </w:tcPr>
          <w:p w14:paraId="23A11D77" w14:textId="77777777" w:rsidR="002651D6" w:rsidRDefault="00175258">
            <w:pPr>
              <w:spacing w:before="0" w:after="0"/>
              <w:ind w:left="0" w:hanging="2"/>
              <w:rPr>
                <w:sz w:val="24"/>
              </w:rPr>
            </w:pPr>
            <w:r>
              <w:rPr>
                <w:b/>
                <w:sz w:val="24"/>
              </w:rPr>
              <w:t>Job Title</w:t>
            </w:r>
          </w:p>
          <w:p w14:paraId="23A11D78" w14:textId="77777777" w:rsidR="002651D6" w:rsidRDefault="002651D6">
            <w:pPr>
              <w:spacing w:before="0" w:after="0"/>
              <w:ind w:left="0" w:hanging="2"/>
              <w:rPr>
                <w:sz w:val="24"/>
              </w:rPr>
            </w:pPr>
          </w:p>
        </w:tc>
        <w:tc>
          <w:tcPr>
            <w:tcW w:w="6053" w:type="dxa"/>
          </w:tcPr>
          <w:p w14:paraId="23A11D79" w14:textId="77777777" w:rsidR="002651D6" w:rsidRDefault="002651D6">
            <w:pPr>
              <w:spacing w:before="0" w:after="0"/>
              <w:ind w:left="0" w:hanging="2"/>
              <w:rPr>
                <w:sz w:val="24"/>
              </w:rPr>
            </w:pPr>
          </w:p>
        </w:tc>
      </w:tr>
      <w:tr w:rsidR="002651D6" w14:paraId="23A11D7E" w14:textId="77777777">
        <w:tc>
          <w:tcPr>
            <w:tcW w:w="4261" w:type="dxa"/>
            <w:shd w:val="clear" w:color="auto" w:fill="ADB77B"/>
          </w:tcPr>
          <w:p w14:paraId="23A11D7B" w14:textId="77777777" w:rsidR="002651D6" w:rsidRDefault="00175258">
            <w:pPr>
              <w:spacing w:before="0" w:after="0"/>
              <w:ind w:left="0" w:hanging="2"/>
              <w:rPr>
                <w:sz w:val="24"/>
              </w:rPr>
            </w:pPr>
            <w:r>
              <w:rPr>
                <w:b/>
                <w:sz w:val="24"/>
              </w:rPr>
              <w:t>Date of Birth</w:t>
            </w:r>
          </w:p>
          <w:p w14:paraId="23A11D7C" w14:textId="77777777" w:rsidR="002651D6" w:rsidRDefault="002651D6">
            <w:pPr>
              <w:spacing w:before="0" w:after="0"/>
              <w:ind w:left="0" w:hanging="2"/>
              <w:rPr>
                <w:sz w:val="24"/>
              </w:rPr>
            </w:pPr>
          </w:p>
        </w:tc>
        <w:tc>
          <w:tcPr>
            <w:tcW w:w="6053" w:type="dxa"/>
          </w:tcPr>
          <w:p w14:paraId="23A11D7D" w14:textId="77777777" w:rsidR="002651D6" w:rsidRDefault="002651D6">
            <w:pPr>
              <w:spacing w:before="0" w:after="0"/>
              <w:ind w:left="0" w:hanging="2"/>
              <w:rPr>
                <w:sz w:val="24"/>
              </w:rPr>
            </w:pPr>
          </w:p>
        </w:tc>
      </w:tr>
      <w:tr w:rsidR="002651D6" w14:paraId="23A11D85" w14:textId="77777777">
        <w:tc>
          <w:tcPr>
            <w:tcW w:w="4261" w:type="dxa"/>
            <w:shd w:val="clear" w:color="auto" w:fill="ADB77B"/>
          </w:tcPr>
          <w:p w14:paraId="23A11D7F" w14:textId="77777777" w:rsidR="002651D6" w:rsidRDefault="00175258">
            <w:pPr>
              <w:spacing w:before="0" w:after="0"/>
              <w:ind w:left="0" w:hanging="2"/>
              <w:rPr>
                <w:sz w:val="24"/>
              </w:rPr>
            </w:pPr>
            <w:r>
              <w:rPr>
                <w:b/>
                <w:sz w:val="24"/>
              </w:rPr>
              <w:t>Location / Address of Exposure</w:t>
            </w:r>
          </w:p>
          <w:p w14:paraId="23A11D80" w14:textId="77777777" w:rsidR="002651D6" w:rsidRDefault="002651D6">
            <w:pPr>
              <w:spacing w:before="0" w:after="0"/>
              <w:ind w:left="0" w:hanging="2"/>
              <w:rPr>
                <w:sz w:val="24"/>
              </w:rPr>
            </w:pPr>
          </w:p>
        </w:tc>
        <w:tc>
          <w:tcPr>
            <w:tcW w:w="6053" w:type="dxa"/>
          </w:tcPr>
          <w:p w14:paraId="23A11D81" w14:textId="77777777" w:rsidR="002651D6" w:rsidRDefault="002651D6">
            <w:pPr>
              <w:spacing w:before="0" w:after="0"/>
              <w:ind w:left="0" w:hanging="2"/>
              <w:rPr>
                <w:sz w:val="24"/>
              </w:rPr>
            </w:pPr>
          </w:p>
          <w:p w14:paraId="23A11D82" w14:textId="77777777" w:rsidR="002651D6" w:rsidRDefault="002651D6">
            <w:pPr>
              <w:spacing w:before="0" w:after="0"/>
              <w:ind w:left="0" w:hanging="2"/>
              <w:rPr>
                <w:sz w:val="24"/>
              </w:rPr>
            </w:pPr>
          </w:p>
          <w:p w14:paraId="23A11D83" w14:textId="77777777" w:rsidR="002651D6" w:rsidRDefault="002651D6">
            <w:pPr>
              <w:spacing w:before="0" w:after="0"/>
              <w:ind w:left="0" w:hanging="2"/>
              <w:rPr>
                <w:sz w:val="24"/>
              </w:rPr>
            </w:pPr>
          </w:p>
          <w:p w14:paraId="23A11D84" w14:textId="77777777" w:rsidR="002651D6" w:rsidRDefault="002651D6">
            <w:pPr>
              <w:spacing w:before="0" w:after="0"/>
              <w:ind w:left="0" w:hanging="2"/>
              <w:rPr>
                <w:sz w:val="24"/>
              </w:rPr>
            </w:pPr>
          </w:p>
        </w:tc>
      </w:tr>
      <w:tr w:rsidR="002651D6" w14:paraId="23A11D89" w14:textId="77777777">
        <w:tc>
          <w:tcPr>
            <w:tcW w:w="4261" w:type="dxa"/>
            <w:shd w:val="clear" w:color="auto" w:fill="ADB77B"/>
          </w:tcPr>
          <w:p w14:paraId="23A11D86" w14:textId="77777777" w:rsidR="002651D6" w:rsidRDefault="00175258">
            <w:pPr>
              <w:spacing w:before="0" w:after="0"/>
              <w:ind w:left="0" w:hanging="2"/>
              <w:rPr>
                <w:sz w:val="24"/>
              </w:rPr>
            </w:pPr>
            <w:r>
              <w:rPr>
                <w:b/>
                <w:sz w:val="24"/>
              </w:rPr>
              <w:t>Date of Exposure</w:t>
            </w:r>
          </w:p>
          <w:p w14:paraId="23A11D87" w14:textId="77777777" w:rsidR="002651D6" w:rsidRDefault="002651D6">
            <w:pPr>
              <w:spacing w:before="0" w:after="0"/>
              <w:ind w:left="0" w:hanging="2"/>
              <w:rPr>
                <w:sz w:val="24"/>
              </w:rPr>
            </w:pPr>
          </w:p>
        </w:tc>
        <w:tc>
          <w:tcPr>
            <w:tcW w:w="6053" w:type="dxa"/>
          </w:tcPr>
          <w:p w14:paraId="23A11D88" w14:textId="77777777" w:rsidR="002651D6" w:rsidRDefault="002651D6">
            <w:pPr>
              <w:spacing w:before="0" w:after="0"/>
              <w:ind w:left="0" w:hanging="2"/>
              <w:rPr>
                <w:sz w:val="24"/>
              </w:rPr>
            </w:pPr>
          </w:p>
        </w:tc>
      </w:tr>
      <w:tr w:rsidR="002651D6" w14:paraId="23A11D8D" w14:textId="77777777">
        <w:tc>
          <w:tcPr>
            <w:tcW w:w="4261" w:type="dxa"/>
            <w:shd w:val="clear" w:color="auto" w:fill="ADB77B"/>
          </w:tcPr>
          <w:p w14:paraId="23A11D8A" w14:textId="77777777" w:rsidR="002651D6" w:rsidRDefault="00175258">
            <w:pPr>
              <w:spacing w:before="0" w:after="0"/>
              <w:ind w:left="0" w:hanging="2"/>
              <w:rPr>
                <w:sz w:val="24"/>
              </w:rPr>
            </w:pPr>
            <w:r>
              <w:rPr>
                <w:b/>
                <w:sz w:val="24"/>
              </w:rPr>
              <w:t>Time of Exposure</w:t>
            </w:r>
          </w:p>
          <w:p w14:paraId="23A11D8B" w14:textId="77777777" w:rsidR="002651D6" w:rsidRDefault="002651D6">
            <w:pPr>
              <w:spacing w:before="0" w:after="0"/>
              <w:ind w:left="0" w:hanging="2"/>
              <w:rPr>
                <w:sz w:val="24"/>
              </w:rPr>
            </w:pPr>
          </w:p>
        </w:tc>
        <w:tc>
          <w:tcPr>
            <w:tcW w:w="6053" w:type="dxa"/>
          </w:tcPr>
          <w:p w14:paraId="23A11D8C" w14:textId="77777777" w:rsidR="002651D6" w:rsidRDefault="002651D6">
            <w:pPr>
              <w:spacing w:before="0" w:after="0"/>
              <w:ind w:left="0" w:hanging="2"/>
              <w:rPr>
                <w:sz w:val="24"/>
              </w:rPr>
            </w:pPr>
          </w:p>
        </w:tc>
      </w:tr>
      <w:tr w:rsidR="002651D6" w14:paraId="23A11D91" w14:textId="77777777">
        <w:tc>
          <w:tcPr>
            <w:tcW w:w="4261" w:type="dxa"/>
            <w:shd w:val="clear" w:color="auto" w:fill="ADB77B"/>
          </w:tcPr>
          <w:p w14:paraId="23A11D8E" w14:textId="77777777" w:rsidR="002651D6" w:rsidRDefault="00175258">
            <w:pPr>
              <w:spacing w:before="0" w:after="0"/>
              <w:ind w:left="0" w:hanging="2"/>
              <w:rPr>
                <w:sz w:val="24"/>
              </w:rPr>
            </w:pPr>
            <w:r>
              <w:rPr>
                <w:b/>
                <w:sz w:val="24"/>
              </w:rPr>
              <w:t>Service / Directorate</w:t>
            </w:r>
          </w:p>
          <w:p w14:paraId="23A11D8F" w14:textId="77777777" w:rsidR="002651D6" w:rsidRDefault="002651D6">
            <w:pPr>
              <w:spacing w:before="0" w:after="0"/>
              <w:ind w:left="0" w:hanging="2"/>
              <w:rPr>
                <w:sz w:val="24"/>
              </w:rPr>
            </w:pPr>
          </w:p>
        </w:tc>
        <w:tc>
          <w:tcPr>
            <w:tcW w:w="6053" w:type="dxa"/>
          </w:tcPr>
          <w:p w14:paraId="23A11D90" w14:textId="77777777" w:rsidR="002651D6" w:rsidRDefault="002651D6">
            <w:pPr>
              <w:spacing w:before="0" w:after="0"/>
              <w:ind w:left="0" w:hanging="2"/>
              <w:rPr>
                <w:sz w:val="24"/>
              </w:rPr>
            </w:pPr>
          </w:p>
        </w:tc>
      </w:tr>
    </w:tbl>
    <w:p w14:paraId="23A11D92" w14:textId="77777777" w:rsidR="002651D6" w:rsidRDefault="002651D6">
      <w:pPr>
        <w:spacing w:before="0" w:after="0"/>
        <w:ind w:left="0" w:hanging="2"/>
        <w:rPr>
          <w:rFonts w:ascii="Times New Roman" w:eastAsia="Times New Roman" w:hAnsi="Times New Roman" w:cs="Times New Roman"/>
          <w:sz w:val="24"/>
        </w:rPr>
      </w:pPr>
    </w:p>
    <w:tbl>
      <w:tblPr>
        <w:tblStyle w:val="6"/>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6053"/>
      </w:tblGrid>
      <w:tr w:rsidR="002651D6" w14:paraId="23A11D98" w14:textId="77777777">
        <w:tc>
          <w:tcPr>
            <w:tcW w:w="4261" w:type="dxa"/>
            <w:shd w:val="clear" w:color="auto" w:fill="ADB77B"/>
          </w:tcPr>
          <w:p w14:paraId="23A11D93" w14:textId="77777777" w:rsidR="002651D6" w:rsidRDefault="00175258">
            <w:pPr>
              <w:spacing w:before="0" w:after="0"/>
              <w:ind w:left="0" w:hanging="2"/>
              <w:rPr>
                <w:sz w:val="24"/>
              </w:rPr>
            </w:pPr>
            <w:r>
              <w:rPr>
                <w:b/>
                <w:sz w:val="24"/>
              </w:rPr>
              <w:t>Work activity at time of exposure</w:t>
            </w:r>
          </w:p>
          <w:p w14:paraId="23A11D94" w14:textId="77777777" w:rsidR="002651D6" w:rsidRDefault="002651D6">
            <w:pPr>
              <w:spacing w:before="0" w:after="0"/>
              <w:ind w:left="0" w:hanging="2"/>
              <w:rPr>
                <w:sz w:val="24"/>
              </w:rPr>
            </w:pPr>
          </w:p>
        </w:tc>
        <w:tc>
          <w:tcPr>
            <w:tcW w:w="6053" w:type="dxa"/>
          </w:tcPr>
          <w:p w14:paraId="23A11D95" w14:textId="77777777" w:rsidR="002651D6" w:rsidRDefault="002651D6">
            <w:pPr>
              <w:spacing w:before="0" w:after="0"/>
              <w:ind w:left="0" w:hanging="2"/>
              <w:rPr>
                <w:sz w:val="24"/>
              </w:rPr>
            </w:pPr>
          </w:p>
          <w:p w14:paraId="23A11D96" w14:textId="77777777" w:rsidR="002651D6" w:rsidRDefault="002651D6">
            <w:pPr>
              <w:spacing w:before="0" w:after="0"/>
              <w:ind w:left="0" w:hanging="2"/>
              <w:rPr>
                <w:sz w:val="24"/>
              </w:rPr>
            </w:pPr>
          </w:p>
          <w:p w14:paraId="23A11D97" w14:textId="77777777" w:rsidR="002651D6" w:rsidRDefault="002651D6">
            <w:pPr>
              <w:spacing w:before="0" w:after="0"/>
              <w:ind w:left="0" w:hanging="2"/>
              <w:rPr>
                <w:sz w:val="24"/>
              </w:rPr>
            </w:pPr>
          </w:p>
        </w:tc>
      </w:tr>
      <w:tr w:rsidR="002651D6" w14:paraId="23A11D9D" w14:textId="77777777">
        <w:tc>
          <w:tcPr>
            <w:tcW w:w="4261" w:type="dxa"/>
            <w:shd w:val="clear" w:color="auto" w:fill="ADB77B"/>
          </w:tcPr>
          <w:p w14:paraId="23A11D99" w14:textId="77777777" w:rsidR="002651D6" w:rsidRDefault="00175258">
            <w:pPr>
              <w:spacing w:before="0" w:after="0"/>
              <w:ind w:left="0" w:hanging="2"/>
              <w:rPr>
                <w:sz w:val="24"/>
              </w:rPr>
            </w:pPr>
            <w:r>
              <w:rPr>
                <w:b/>
                <w:sz w:val="24"/>
              </w:rPr>
              <w:lastRenderedPageBreak/>
              <w:t>Client for whom work was being conducted (If applicable)</w:t>
            </w:r>
          </w:p>
        </w:tc>
        <w:tc>
          <w:tcPr>
            <w:tcW w:w="6053" w:type="dxa"/>
          </w:tcPr>
          <w:p w14:paraId="23A11D9A" w14:textId="77777777" w:rsidR="002651D6" w:rsidRDefault="002651D6">
            <w:pPr>
              <w:spacing w:before="0" w:after="0"/>
              <w:ind w:left="0" w:hanging="2"/>
              <w:rPr>
                <w:sz w:val="24"/>
              </w:rPr>
            </w:pPr>
          </w:p>
          <w:p w14:paraId="23A11D9B" w14:textId="77777777" w:rsidR="002651D6" w:rsidRDefault="002651D6">
            <w:pPr>
              <w:spacing w:before="0" w:after="0"/>
              <w:ind w:left="0" w:hanging="2"/>
              <w:rPr>
                <w:sz w:val="24"/>
              </w:rPr>
            </w:pPr>
          </w:p>
          <w:p w14:paraId="23A11D9C" w14:textId="77777777" w:rsidR="002651D6" w:rsidRDefault="002651D6">
            <w:pPr>
              <w:spacing w:before="0" w:after="0"/>
              <w:ind w:left="0" w:hanging="2"/>
              <w:rPr>
                <w:sz w:val="24"/>
              </w:rPr>
            </w:pPr>
          </w:p>
        </w:tc>
      </w:tr>
    </w:tbl>
    <w:p w14:paraId="23A11D9E" w14:textId="77777777" w:rsidR="002651D6" w:rsidRDefault="002651D6">
      <w:pPr>
        <w:spacing w:before="0" w:after="0"/>
        <w:ind w:left="0" w:hanging="2"/>
        <w:rPr>
          <w:rFonts w:ascii="Times New Roman" w:eastAsia="Times New Roman" w:hAnsi="Times New Roman" w:cs="Times New Roman"/>
          <w:sz w:val="24"/>
        </w:rPr>
      </w:pPr>
    </w:p>
    <w:tbl>
      <w:tblPr>
        <w:tblStyle w:val="5"/>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1"/>
        <w:gridCol w:w="6053"/>
      </w:tblGrid>
      <w:tr w:rsidR="002651D6" w14:paraId="23A11DA2" w14:textId="77777777">
        <w:tc>
          <w:tcPr>
            <w:tcW w:w="4261" w:type="dxa"/>
            <w:shd w:val="clear" w:color="auto" w:fill="ADB77B"/>
          </w:tcPr>
          <w:p w14:paraId="23A11D9F" w14:textId="77777777" w:rsidR="002651D6" w:rsidRDefault="00175258">
            <w:pPr>
              <w:spacing w:before="0" w:after="0"/>
              <w:ind w:left="0" w:hanging="2"/>
              <w:rPr>
                <w:sz w:val="24"/>
              </w:rPr>
            </w:pPr>
            <w:r>
              <w:rPr>
                <w:b/>
                <w:sz w:val="24"/>
              </w:rPr>
              <w:t>Name of Responsible Officer completing this form</w:t>
            </w:r>
          </w:p>
          <w:p w14:paraId="23A11DA0" w14:textId="77777777" w:rsidR="002651D6" w:rsidRDefault="002651D6">
            <w:pPr>
              <w:spacing w:before="0" w:after="0"/>
              <w:ind w:left="0" w:hanging="2"/>
              <w:rPr>
                <w:sz w:val="24"/>
              </w:rPr>
            </w:pPr>
          </w:p>
        </w:tc>
        <w:tc>
          <w:tcPr>
            <w:tcW w:w="6053" w:type="dxa"/>
          </w:tcPr>
          <w:p w14:paraId="23A11DA1" w14:textId="77777777" w:rsidR="002651D6" w:rsidRDefault="002651D6">
            <w:pPr>
              <w:spacing w:before="0" w:after="0"/>
              <w:ind w:left="0" w:hanging="2"/>
              <w:rPr>
                <w:sz w:val="24"/>
              </w:rPr>
            </w:pPr>
          </w:p>
        </w:tc>
      </w:tr>
      <w:tr w:rsidR="002651D6" w14:paraId="23A11DA6" w14:textId="77777777">
        <w:tc>
          <w:tcPr>
            <w:tcW w:w="4261" w:type="dxa"/>
            <w:shd w:val="clear" w:color="auto" w:fill="ADB77B"/>
          </w:tcPr>
          <w:p w14:paraId="23A11DA3" w14:textId="77777777" w:rsidR="002651D6" w:rsidRDefault="00175258">
            <w:pPr>
              <w:spacing w:before="0" w:after="0"/>
              <w:ind w:left="0" w:hanging="2"/>
              <w:rPr>
                <w:sz w:val="24"/>
              </w:rPr>
            </w:pPr>
            <w:r>
              <w:rPr>
                <w:b/>
                <w:sz w:val="24"/>
              </w:rPr>
              <w:t>Date</w:t>
            </w:r>
          </w:p>
          <w:p w14:paraId="23A11DA4" w14:textId="77777777" w:rsidR="002651D6" w:rsidRDefault="002651D6">
            <w:pPr>
              <w:spacing w:before="0" w:after="0"/>
              <w:ind w:left="0" w:hanging="2"/>
              <w:rPr>
                <w:sz w:val="24"/>
              </w:rPr>
            </w:pPr>
          </w:p>
        </w:tc>
        <w:tc>
          <w:tcPr>
            <w:tcW w:w="6053" w:type="dxa"/>
          </w:tcPr>
          <w:p w14:paraId="23A11DA5" w14:textId="77777777" w:rsidR="002651D6" w:rsidRDefault="002651D6">
            <w:pPr>
              <w:spacing w:before="0" w:after="0"/>
              <w:ind w:left="0" w:hanging="2"/>
              <w:rPr>
                <w:sz w:val="24"/>
              </w:rPr>
            </w:pPr>
          </w:p>
        </w:tc>
      </w:tr>
    </w:tbl>
    <w:p w14:paraId="23A11DA7" w14:textId="77777777" w:rsidR="002651D6" w:rsidRDefault="002651D6">
      <w:pPr>
        <w:spacing w:before="0" w:after="0"/>
        <w:ind w:left="0" w:hanging="2"/>
        <w:rPr>
          <w:rFonts w:ascii="Times New Roman" w:eastAsia="Times New Roman" w:hAnsi="Times New Roman" w:cs="Times New Roman"/>
          <w:sz w:val="24"/>
        </w:rPr>
      </w:pPr>
    </w:p>
    <w:p w14:paraId="23A11DA8" w14:textId="77777777" w:rsidR="002651D6" w:rsidRDefault="00175258">
      <w:pPr>
        <w:spacing w:before="0" w:after="0"/>
        <w:ind w:left="0" w:hanging="2"/>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_____________________________________________________________________</w:t>
      </w:r>
    </w:p>
    <w:p w14:paraId="23A11DA9" w14:textId="77777777" w:rsidR="002651D6" w:rsidRDefault="002651D6">
      <w:pPr>
        <w:spacing w:before="0" w:after="0"/>
        <w:ind w:left="0" w:hanging="2"/>
        <w:jc w:val="center"/>
        <w:rPr>
          <w:sz w:val="18"/>
          <w:szCs w:val="18"/>
          <w:u w:val="single"/>
        </w:rPr>
      </w:pPr>
    </w:p>
    <w:p w14:paraId="23A11DAA" w14:textId="77777777" w:rsidR="002651D6" w:rsidRDefault="00175258">
      <w:pPr>
        <w:spacing w:before="0" w:after="0"/>
        <w:ind w:left="0" w:hanging="2"/>
        <w:rPr>
          <w:sz w:val="18"/>
          <w:szCs w:val="18"/>
        </w:rPr>
      </w:pPr>
      <w:r>
        <w:rPr>
          <w:sz w:val="18"/>
          <w:szCs w:val="18"/>
        </w:rPr>
        <w:t>To be completed by Health &amp; Safety</w:t>
      </w:r>
    </w:p>
    <w:p w14:paraId="23A11DAB" w14:textId="77777777" w:rsidR="002651D6" w:rsidRDefault="002651D6">
      <w:pPr>
        <w:spacing w:before="0" w:after="0"/>
        <w:ind w:left="0" w:hanging="2"/>
        <w:jc w:val="center"/>
        <w:rPr>
          <w:sz w:val="18"/>
          <w:szCs w:val="18"/>
          <w:u w:val="single"/>
        </w:rPr>
      </w:pPr>
    </w:p>
    <w:p w14:paraId="23A11DAC" w14:textId="77777777" w:rsidR="002651D6" w:rsidRDefault="00175258">
      <w:pPr>
        <w:spacing w:before="0" w:after="0"/>
        <w:ind w:left="0" w:hanging="2"/>
        <w:jc w:val="center"/>
        <w:rPr>
          <w:sz w:val="18"/>
          <w:szCs w:val="18"/>
          <w:u w:val="single"/>
        </w:rPr>
      </w:pPr>
      <w:r>
        <w:rPr>
          <w:noProof/>
        </w:rPr>
        <mc:AlternateContent>
          <mc:Choice Requires="wps">
            <w:drawing>
              <wp:anchor distT="0" distB="0" distL="114300" distR="114300" simplePos="0" relativeHeight="251658247" behindDoc="0" locked="0" layoutInCell="1" hidden="0" allowOverlap="1" wp14:anchorId="23A11E71" wp14:editId="23A11E72">
                <wp:simplePos x="0" y="0"/>
                <wp:positionH relativeFrom="column">
                  <wp:posOffset>2032000</wp:posOffset>
                </wp:positionH>
                <wp:positionV relativeFrom="paragraph">
                  <wp:posOffset>50800</wp:posOffset>
                </wp:positionV>
                <wp:extent cx="2762250" cy="247650"/>
                <wp:effectExtent l="0" t="0" r="0" b="0"/>
                <wp:wrapNone/>
                <wp:docPr id="1043" name="Rectangle 1043"/>
                <wp:cNvGraphicFramePr/>
                <a:graphic xmlns:a="http://schemas.openxmlformats.org/drawingml/2006/main">
                  <a:graphicData uri="http://schemas.microsoft.com/office/word/2010/wordprocessingShape">
                    <wps:wsp>
                      <wps:cNvSpPr/>
                      <wps:spPr>
                        <a:xfrm>
                          <a:off x="3974400" y="3665700"/>
                          <a:ext cx="27432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11E9D" w14:textId="77777777" w:rsidR="002651D6" w:rsidRDefault="002651D6">
                            <w:pPr>
                              <w:spacing w:before="0" w:after="0" w:line="240" w:lineRule="auto"/>
                              <w:ind w:left="0" w:hanging="2"/>
                            </w:pPr>
                          </w:p>
                          <w:p w14:paraId="23A11E9E"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71" id="Rectangle 1043" o:spid="_x0000_s1032" style="position:absolute;left:0;text-align:left;margin-left:160pt;margin-top:4pt;width:217.5pt;height:19.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">
                <v:stroke startarrowwidth="narrow" startarrowlength="short" endarrowwidth="narrow" endarrowlength="short"/>
                <v:textbox inset="2.53958mm,1.2694mm,2.53958mm,1.2694mm">
                  <w:txbxContent>
                    <w:p w14:paraId="23A11E9D" w14:textId="77777777" w:rsidR="002651D6" w:rsidRDefault="002651D6">
                      <w:pPr>
                        <w:spacing w:before="0" w:after="0" w:line="240" w:lineRule="auto"/>
                        <w:ind w:left="0" w:hanging="2"/>
                      </w:pPr>
                    </w:p>
                    <w:p w14:paraId="23A11E9E" w14:textId="77777777" w:rsidR="002651D6" w:rsidRDefault="002651D6">
                      <w:pPr>
                        <w:spacing w:line="240" w:lineRule="auto"/>
                        <w:ind w:left="0" w:hanging="2"/>
                      </w:pPr>
                    </w:p>
                  </w:txbxContent>
                </v:textbox>
              </v:rect>
            </w:pict>
          </mc:Fallback>
        </mc:AlternateContent>
      </w:r>
    </w:p>
    <w:p w14:paraId="23A11DAD" w14:textId="77777777" w:rsidR="002651D6" w:rsidRDefault="00175258">
      <w:pPr>
        <w:spacing w:before="0" w:after="0"/>
        <w:ind w:left="0" w:hanging="2"/>
        <w:rPr>
          <w:sz w:val="18"/>
          <w:szCs w:val="18"/>
        </w:rPr>
      </w:pPr>
      <w:r>
        <w:rPr>
          <w:sz w:val="18"/>
          <w:szCs w:val="18"/>
        </w:rPr>
        <w:t>Date of Notification</w:t>
      </w:r>
      <w:r>
        <w:rPr>
          <w:sz w:val="18"/>
          <w:szCs w:val="18"/>
        </w:rPr>
        <w:tab/>
      </w:r>
      <w:r>
        <w:rPr>
          <w:sz w:val="18"/>
          <w:szCs w:val="18"/>
        </w:rPr>
        <w:tab/>
      </w:r>
      <w:r>
        <w:rPr>
          <w:sz w:val="18"/>
          <w:szCs w:val="18"/>
        </w:rPr>
        <w:tab/>
        <w:t xml:space="preserve">  </w:t>
      </w:r>
      <w:r>
        <w:rPr>
          <w:sz w:val="18"/>
          <w:szCs w:val="18"/>
        </w:rPr>
        <w:tab/>
      </w:r>
      <w:r>
        <w:rPr>
          <w:sz w:val="18"/>
          <w:szCs w:val="18"/>
        </w:rPr>
        <w:tab/>
        <w:t>/</w:t>
      </w:r>
    </w:p>
    <w:p w14:paraId="23A11DAE" w14:textId="77777777" w:rsidR="002651D6" w:rsidRDefault="00175258">
      <w:pPr>
        <w:spacing w:before="0" w:after="0"/>
        <w:ind w:left="0" w:hanging="2"/>
        <w:jc w:val="center"/>
        <w:rPr>
          <w:sz w:val="18"/>
          <w:szCs w:val="18"/>
        </w:rPr>
      </w:pPr>
      <w:r>
        <w:rPr>
          <w:noProof/>
        </w:rPr>
        <mc:AlternateContent>
          <mc:Choice Requires="wps">
            <w:drawing>
              <wp:anchor distT="0" distB="0" distL="114300" distR="114300" simplePos="0" relativeHeight="251658248" behindDoc="0" locked="0" layoutInCell="1" hidden="0" allowOverlap="1" wp14:anchorId="23A11E73" wp14:editId="23A11E74">
                <wp:simplePos x="0" y="0"/>
                <wp:positionH relativeFrom="column">
                  <wp:posOffset>2032000</wp:posOffset>
                </wp:positionH>
                <wp:positionV relativeFrom="paragraph">
                  <wp:posOffset>12700</wp:posOffset>
                </wp:positionV>
                <wp:extent cx="2762250" cy="247650"/>
                <wp:effectExtent l="0" t="0" r="0" b="0"/>
                <wp:wrapNone/>
                <wp:docPr id="1046" name="Rectangle 1046"/>
                <wp:cNvGraphicFramePr/>
                <a:graphic xmlns:a="http://schemas.openxmlformats.org/drawingml/2006/main">
                  <a:graphicData uri="http://schemas.microsoft.com/office/word/2010/wordprocessingShape">
                    <wps:wsp>
                      <wps:cNvSpPr/>
                      <wps:spPr>
                        <a:xfrm>
                          <a:off x="3974400" y="3665700"/>
                          <a:ext cx="27432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11E9F" w14:textId="77777777" w:rsidR="002651D6" w:rsidRDefault="002651D6">
                            <w:pPr>
                              <w:spacing w:line="240" w:lineRule="auto"/>
                              <w:ind w:left="0" w:hanging="2"/>
                            </w:pPr>
                          </w:p>
                          <w:p w14:paraId="23A11EA0"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73" id="Rectangle 1046" o:spid="_x0000_s1033" style="position:absolute;left:0;text-align:left;margin-left:160pt;margin-top:1pt;width:217.5pt;height:19.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">
                <v:stroke startarrowwidth="narrow" startarrowlength="short" endarrowwidth="narrow" endarrowlength="short"/>
                <v:textbox inset="2.53958mm,1.2694mm,2.53958mm,1.2694mm">
                  <w:txbxContent>
                    <w:p w14:paraId="23A11E9F" w14:textId="77777777" w:rsidR="002651D6" w:rsidRDefault="002651D6">
                      <w:pPr>
                        <w:spacing w:line="240" w:lineRule="auto"/>
                        <w:ind w:left="0" w:hanging="2"/>
                      </w:pPr>
                    </w:p>
                    <w:p w14:paraId="23A11EA0" w14:textId="77777777" w:rsidR="002651D6" w:rsidRDefault="002651D6">
                      <w:pPr>
                        <w:spacing w:line="240" w:lineRule="auto"/>
                        <w:ind w:left="0" w:hanging="2"/>
                      </w:pPr>
                    </w:p>
                  </w:txbxContent>
                </v:textbox>
              </v:rect>
            </w:pict>
          </mc:Fallback>
        </mc:AlternateContent>
      </w:r>
    </w:p>
    <w:p w14:paraId="23A11DAF" w14:textId="77777777" w:rsidR="002651D6" w:rsidRDefault="00175258">
      <w:pPr>
        <w:spacing w:before="0" w:after="0"/>
        <w:ind w:left="0" w:hanging="2"/>
        <w:rPr>
          <w:sz w:val="18"/>
          <w:szCs w:val="18"/>
        </w:rPr>
      </w:pPr>
      <w:r>
        <w:rPr>
          <w:sz w:val="18"/>
          <w:szCs w:val="18"/>
        </w:rPr>
        <w:t xml:space="preserve">Date Form Received                                        </w:t>
      </w:r>
      <w:r>
        <w:rPr>
          <w:sz w:val="18"/>
          <w:szCs w:val="18"/>
        </w:rPr>
        <w:tab/>
      </w:r>
      <w:r>
        <w:rPr>
          <w:sz w:val="18"/>
          <w:szCs w:val="18"/>
        </w:rPr>
        <w:tab/>
        <w:t>/</w:t>
      </w:r>
    </w:p>
    <w:p w14:paraId="23A11DB0" w14:textId="77777777" w:rsidR="002651D6" w:rsidRDefault="00175258">
      <w:pPr>
        <w:spacing w:before="0" w:after="0"/>
        <w:ind w:left="0" w:hanging="2"/>
        <w:rPr>
          <w:sz w:val="18"/>
          <w:szCs w:val="18"/>
        </w:rPr>
      </w:pPr>
      <w:r>
        <w:rPr>
          <w:noProof/>
        </w:rPr>
        <mc:AlternateContent>
          <mc:Choice Requires="wps">
            <w:drawing>
              <wp:anchor distT="0" distB="0" distL="114300" distR="114300" simplePos="0" relativeHeight="251658249" behindDoc="0" locked="0" layoutInCell="1" hidden="0" allowOverlap="1" wp14:anchorId="23A11E75" wp14:editId="23A11E76">
                <wp:simplePos x="0" y="0"/>
                <wp:positionH relativeFrom="column">
                  <wp:posOffset>2032000</wp:posOffset>
                </wp:positionH>
                <wp:positionV relativeFrom="paragraph">
                  <wp:posOffset>0</wp:posOffset>
                </wp:positionV>
                <wp:extent cx="2762250" cy="247650"/>
                <wp:effectExtent l="0" t="0" r="0" b="0"/>
                <wp:wrapNone/>
                <wp:docPr id="1048" name="Rectangle 1048"/>
                <wp:cNvGraphicFramePr/>
                <a:graphic xmlns:a="http://schemas.openxmlformats.org/drawingml/2006/main">
                  <a:graphicData uri="http://schemas.microsoft.com/office/word/2010/wordprocessingShape">
                    <wps:wsp>
                      <wps:cNvSpPr/>
                      <wps:spPr>
                        <a:xfrm>
                          <a:off x="3974400" y="3665700"/>
                          <a:ext cx="27432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11EA1" w14:textId="77777777" w:rsidR="002651D6" w:rsidRDefault="002651D6">
                            <w:pPr>
                              <w:spacing w:line="240" w:lineRule="auto"/>
                              <w:ind w:left="0" w:hanging="2"/>
                            </w:pPr>
                          </w:p>
                          <w:p w14:paraId="23A11EA2"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75" id="Rectangle 1048" o:spid="_x0000_s1034" style="position:absolute;margin-left:160pt;margin-top:0;width:217.5pt;height:19.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">
                <v:stroke startarrowwidth="narrow" startarrowlength="short" endarrowwidth="narrow" endarrowlength="short"/>
                <v:textbox inset="2.53958mm,1.2694mm,2.53958mm,1.2694mm">
                  <w:txbxContent>
                    <w:p w14:paraId="23A11EA1" w14:textId="77777777" w:rsidR="002651D6" w:rsidRDefault="002651D6">
                      <w:pPr>
                        <w:spacing w:line="240" w:lineRule="auto"/>
                        <w:ind w:left="0" w:hanging="2"/>
                      </w:pPr>
                    </w:p>
                    <w:p w14:paraId="23A11EA2" w14:textId="77777777" w:rsidR="002651D6" w:rsidRDefault="002651D6">
                      <w:pPr>
                        <w:spacing w:line="240" w:lineRule="auto"/>
                        <w:ind w:left="0" w:hanging="2"/>
                      </w:pPr>
                    </w:p>
                  </w:txbxContent>
                </v:textbox>
              </v:rect>
            </w:pict>
          </mc:Fallback>
        </mc:AlternateContent>
      </w:r>
    </w:p>
    <w:p w14:paraId="23A11DB1" w14:textId="77777777" w:rsidR="002651D6" w:rsidRDefault="00175258">
      <w:pPr>
        <w:spacing w:before="0" w:after="0"/>
        <w:ind w:left="0" w:hanging="2"/>
        <w:rPr>
          <w:sz w:val="18"/>
          <w:szCs w:val="18"/>
        </w:rPr>
      </w:pPr>
      <w:r>
        <w:rPr>
          <w:sz w:val="18"/>
          <w:szCs w:val="18"/>
        </w:rPr>
        <w:t>Date Sample / Investigation Conducted</w:t>
      </w:r>
      <w:r>
        <w:rPr>
          <w:sz w:val="18"/>
          <w:szCs w:val="18"/>
        </w:rPr>
        <w:tab/>
      </w:r>
      <w:r>
        <w:rPr>
          <w:sz w:val="18"/>
          <w:szCs w:val="18"/>
        </w:rPr>
        <w:tab/>
      </w:r>
      <w:r>
        <w:rPr>
          <w:sz w:val="18"/>
          <w:szCs w:val="18"/>
        </w:rPr>
        <w:tab/>
        <w:t>/</w:t>
      </w:r>
    </w:p>
    <w:p w14:paraId="23A11DB2" w14:textId="77777777" w:rsidR="002651D6" w:rsidRDefault="00175258">
      <w:pPr>
        <w:spacing w:before="0" w:after="0"/>
        <w:ind w:left="0" w:hanging="2"/>
        <w:rPr>
          <w:sz w:val="18"/>
          <w:szCs w:val="18"/>
        </w:rPr>
      </w:pPr>
      <w:r>
        <w:rPr>
          <w:noProof/>
        </w:rPr>
        <mc:AlternateContent>
          <mc:Choice Requires="wps">
            <w:drawing>
              <wp:anchor distT="0" distB="0" distL="114300" distR="114300" simplePos="0" relativeHeight="251658250" behindDoc="0" locked="0" layoutInCell="1" hidden="0" allowOverlap="1" wp14:anchorId="23A11E77" wp14:editId="23A11E78">
                <wp:simplePos x="0" y="0"/>
                <wp:positionH relativeFrom="column">
                  <wp:posOffset>2032000</wp:posOffset>
                </wp:positionH>
                <wp:positionV relativeFrom="paragraph">
                  <wp:posOffset>63500</wp:posOffset>
                </wp:positionV>
                <wp:extent cx="2762250" cy="369570"/>
                <wp:effectExtent l="0" t="0" r="0" b="0"/>
                <wp:wrapNone/>
                <wp:docPr id="1040" name="Rectangle 1040"/>
                <wp:cNvGraphicFramePr/>
                <a:graphic xmlns:a="http://schemas.openxmlformats.org/drawingml/2006/main">
                  <a:graphicData uri="http://schemas.microsoft.com/office/word/2010/wordprocessingShape">
                    <wps:wsp>
                      <wps:cNvSpPr/>
                      <wps:spPr>
                        <a:xfrm>
                          <a:off x="3974400" y="3604740"/>
                          <a:ext cx="2743200" cy="3505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11EA3" w14:textId="77777777" w:rsidR="002651D6" w:rsidRDefault="00175258">
                            <w:pPr>
                              <w:spacing w:line="240" w:lineRule="auto"/>
                              <w:ind w:left="0" w:hanging="2"/>
                            </w:pPr>
                            <w:r>
                              <w:rPr>
                                <w:color w:val="000000"/>
                                <w:sz w:val="18"/>
                              </w:rPr>
                              <w:t xml:space="preserve">Positive </w:t>
                            </w:r>
                            <w:r>
                              <w:rPr>
                                <w:color w:val="000000"/>
                                <w:sz w:val="18"/>
                              </w:rPr>
                              <w:tab/>
                            </w:r>
                            <w:r>
                              <w:rPr>
                                <w:color w:val="000000"/>
                                <w:sz w:val="18"/>
                              </w:rPr>
                              <w:tab/>
                              <w:t xml:space="preserve">              Negative </w:t>
                            </w:r>
                          </w:p>
                          <w:p w14:paraId="23A11EA4"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77" id="Rectangle 1040" o:spid="_x0000_s1035" style="position:absolute;margin-left:160pt;margin-top:5pt;width:217.5pt;height:29.1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">
                <v:stroke startarrowwidth="narrow" startarrowlength="short" endarrowwidth="narrow" endarrowlength="short"/>
                <v:textbox inset="2.53958mm,1.2694mm,2.53958mm,1.2694mm">
                  <w:txbxContent>
                    <w:p w14:paraId="23A11EA3" w14:textId="77777777" w:rsidR="002651D6" w:rsidRDefault="00175258">
                      <w:pPr>
                        <w:spacing w:line="240" w:lineRule="auto"/>
                        <w:ind w:left="0" w:hanging="2"/>
                      </w:pPr>
                      <w:r>
                        <w:rPr>
                          <w:color w:val="000000"/>
                          <w:sz w:val="18"/>
                        </w:rPr>
                        <w:t xml:space="preserve">Positive </w:t>
                      </w:r>
                      <w:r>
                        <w:rPr>
                          <w:color w:val="000000"/>
                          <w:sz w:val="18"/>
                        </w:rPr>
                        <w:tab/>
                      </w:r>
                      <w:r>
                        <w:rPr>
                          <w:color w:val="000000"/>
                          <w:sz w:val="18"/>
                        </w:rPr>
                        <w:tab/>
                        <w:t xml:space="preserve">              Negative </w:t>
                      </w:r>
                    </w:p>
                    <w:p w14:paraId="23A11EA4" w14:textId="77777777" w:rsidR="002651D6" w:rsidRDefault="002651D6">
                      <w:pPr>
                        <w:spacing w:line="240" w:lineRule="auto"/>
                        <w:ind w:left="0" w:hanging="2"/>
                      </w:pPr>
                    </w:p>
                  </w:txbxContent>
                </v:textbox>
              </v:rect>
            </w:pict>
          </mc:Fallback>
        </mc:AlternateContent>
      </w:r>
    </w:p>
    <w:p w14:paraId="23A11DB3" w14:textId="77777777" w:rsidR="002651D6" w:rsidRDefault="00175258">
      <w:pPr>
        <w:spacing w:before="0" w:after="0"/>
        <w:ind w:left="0" w:hanging="2"/>
        <w:rPr>
          <w:sz w:val="18"/>
          <w:szCs w:val="18"/>
        </w:rPr>
      </w:pPr>
      <w:r>
        <w:rPr>
          <w:sz w:val="18"/>
          <w:szCs w:val="18"/>
        </w:rPr>
        <w:t>Sample / Investigation Results</w:t>
      </w:r>
    </w:p>
    <w:p w14:paraId="23A11DB4" w14:textId="77777777" w:rsidR="002651D6" w:rsidRDefault="002651D6">
      <w:pPr>
        <w:spacing w:before="0" w:after="0"/>
        <w:ind w:left="0" w:hanging="2"/>
        <w:rPr>
          <w:sz w:val="18"/>
          <w:szCs w:val="18"/>
        </w:rPr>
      </w:pPr>
    </w:p>
    <w:p w14:paraId="23A11DB5" w14:textId="77777777" w:rsidR="002651D6" w:rsidRDefault="002651D6">
      <w:pPr>
        <w:spacing w:before="0" w:after="0"/>
        <w:ind w:left="0" w:hanging="2"/>
        <w:rPr>
          <w:sz w:val="18"/>
          <w:szCs w:val="18"/>
        </w:rPr>
      </w:pPr>
    </w:p>
    <w:p w14:paraId="23A11DB6" w14:textId="77777777" w:rsidR="002651D6" w:rsidRDefault="00175258">
      <w:pPr>
        <w:spacing w:before="0" w:after="0"/>
        <w:ind w:left="0" w:hanging="2"/>
        <w:rPr>
          <w:sz w:val="18"/>
          <w:szCs w:val="18"/>
        </w:rPr>
      </w:pPr>
      <w:r>
        <w:rPr>
          <w:sz w:val="18"/>
          <w:szCs w:val="18"/>
        </w:rPr>
        <w:t>Asbestos Type</w:t>
      </w:r>
      <w:r>
        <w:rPr>
          <w:noProof/>
        </w:rPr>
        <mc:AlternateContent>
          <mc:Choice Requires="wps">
            <w:drawing>
              <wp:anchor distT="0" distB="0" distL="114300" distR="114300" simplePos="0" relativeHeight="251658251" behindDoc="0" locked="0" layoutInCell="1" hidden="0" allowOverlap="1" wp14:anchorId="23A11E79" wp14:editId="23A11E7A">
                <wp:simplePos x="0" y="0"/>
                <wp:positionH relativeFrom="column">
                  <wp:posOffset>2032000</wp:posOffset>
                </wp:positionH>
                <wp:positionV relativeFrom="paragraph">
                  <wp:posOffset>0</wp:posOffset>
                </wp:positionV>
                <wp:extent cx="2762250" cy="657225"/>
                <wp:effectExtent l="0" t="0" r="0" b="0"/>
                <wp:wrapNone/>
                <wp:docPr id="1042" name="Rectangle 1042"/>
                <wp:cNvGraphicFramePr/>
                <a:graphic xmlns:a="http://schemas.openxmlformats.org/drawingml/2006/main">
                  <a:graphicData uri="http://schemas.microsoft.com/office/word/2010/wordprocessingShape">
                    <wps:wsp>
                      <wps:cNvSpPr/>
                      <wps:spPr>
                        <a:xfrm>
                          <a:off x="3974400" y="3460913"/>
                          <a:ext cx="2743200" cy="6381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A11EA5" w14:textId="77777777" w:rsidR="002651D6" w:rsidRDefault="002651D6">
                            <w:pPr>
                              <w:spacing w:line="240" w:lineRule="auto"/>
                              <w:ind w:left="0" w:hanging="2"/>
                            </w:pPr>
                          </w:p>
                          <w:p w14:paraId="23A11EA6" w14:textId="77777777" w:rsidR="002651D6" w:rsidRDefault="002651D6">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3A11E79" id="Rectangle 1042" o:spid="_x0000_s1036" style="position:absolute;margin-left:160pt;margin-top:0;width:217.5pt;height:51.7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">
                <v:stroke startarrowwidth="narrow" startarrowlength="short" endarrowwidth="narrow" endarrowlength="short"/>
                <v:textbox inset="2.53958mm,1.2694mm,2.53958mm,1.2694mm">
                  <w:txbxContent>
                    <w:p w14:paraId="23A11EA5" w14:textId="77777777" w:rsidR="002651D6" w:rsidRDefault="002651D6">
                      <w:pPr>
                        <w:spacing w:line="240" w:lineRule="auto"/>
                        <w:ind w:left="0" w:hanging="2"/>
                      </w:pPr>
                    </w:p>
                    <w:p w14:paraId="23A11EA6" w14:textId="77777777" w:rsidR="002651D6" w:rsidRDefault="002651D6">
                      <w:pPr>
                        <w:spacing w:line="240" w:lineRule="auto"/>
                        <w:ind w:left="0" w:hanging="2"/>
                      </w:pPr>
                    </w:p>
                  </w:txbxContent>
                </v:textbox>
              </v:rect>
            </w:pict>
          </mc:Fallback>
        </mc:AlternateContent>
      </w:r>
    </w:p>
    <w:p w14:paraId="23A11DB7" w14:textId="77777777" w:rsidR="002651D6" w:rsidRDefault="002651D6">
      <w:pPr>
        <w:spacing w:before="0" w:after="0"/>
        <w:ind w:left="0" w:hanging="2"/>
        <w:rPr>
          <w:sz w:val="18"/>
          <w:szCs w:val="18"/>
        </w:rPr>
      </w:pPr>
    </w:p>
    <w:p w14:paraId="23A11DB8" w14:textId="77777777" w:rsidR="002651D6" w:rsidRDefault="002651D6">
      <w:pPr>
        <w:spacing w:before="0" w:after="0"/>
        <w:ind w:left="0" w:hanging="2"/>
        <w:rPr>
          <w:sz w:val="18"/>
          <w:szCs w:val="18"/>
        </w:rPr>
      </w:pPr>
    </w:p>
    <w:p w14:paraId="23A11DB9" w14:textId="77777777" w:rsidR="002651D6" w:rsidRDefault="002651D6">
      <w:pPr>
        <w:spacing w:before="0" w:after="0"/>
        <w:ind w:left="0" w:hanging="2"/>
        <w:rPr>
          <w:sz w:val="18"/>
          <w:szCs w:val="18"/>
        </w:rPr>
      </w:pPr>
    </w:p>
    <w:p w14:paraId="23A11DBA" w14:textId="77777777" w:rsidR="002651D6" w:rsidRDefault="002651D6">
      <w:pPr>
        <w:spacing w:before="0" w:after="0"/>
        <w:ind w:left="0" w:hanging="2"/>
        <w:rPr>
          <w:rFonts w:ascii="Times New Roman" w:eastAsia="Times New Roman" w:hAnsi="Times New Roman" w:cs="Times New Roman"/>
          <w:sz w:val="24"/>
        </w:rPr>
      </w:pPr>
    </w:p>
    <w:p w14:paraId="23A11DBB" w14:textId="77777777" w:rsidR="002651D6" w:rsidRDefault="002651D6">
      <w:pPr>
        <w:ind w:left="0" w:hanging="2"/>
      </w:pPr>
    </w:p>
    <w:p w14:paraId="767100EF" w14:textId="77777777" w:rsidR="009464D5" w:rsidRDefault="009464D5">
      <w:pPr>
        <w:pStyle w:val="Heading1"/>
        <w:ind w:left="1" w:hanging="3"/>
      </w:pPr>
    </w:p>
    <w:p w14:paraId="23A11DBC" w14:textId="3BB6FF68" w:rsidR="002651D6" w:rsidRDefault="00175258">
      <w:pPr>
        <w:pStyle w:val="Heading1"/>
        <w:ind w:left="1" w:hanging="3"/>
      </w:pPr>
      <w:bookmarkStart w:id="68" w:name="_Toc205813509"/>
      <w:r>
        <w:t>Appendix 4. Recommended absence period for preventing the spread of infection</w:t>
      </w:r>
      <w:bookmarkEnd w:id="68"/>
    </w:p>
    <w:p w14:paraId="23A11DBD" w14:textId="77777777" w:rsidR="002651D6" w:rsidRDefault="00175258">
      <w:pPr>
        <w:spacing w:before="0" w:after="160" w:line="259" w:lineRule="auto"/>
        <w:ind w:left="0" w:hanging="2"/>
      </w:pPr>
      <w:bookmarkStart w:id="69" w:name="_heading=h.41mghml" w:colFirst="0" w:colLast="0"/>
      <w:bookmarkEnd w:id="69"/>
      <w:r>
        <w:t xml:space="preserve">This list of recommended absence periods for preventing the spread of infection is taken from </w:t>
      </w:r>
      <w:hyperlink r:id="rId24">
        <w:r w:rsidR="002651D6">
          <w:rPr>
            <w:color w:val="0092CF"/>
            <w:u w:val="single"/>
          </w:rPr>
          <w:t>non-statutory guidance for schools and other childcare settings</w:t>
        </w:r>
      </w:hyperlink>
      <w:r>
        <w:t xml:space="preserve"> from Public Health England (PHE).</w:t>
      </w:r>
    </w:p>
    <w:p w14:paraId="23A11DBE" w14:textId="77777777" w:rsidR="002651D6" w:rsidRDefault="002651D6">
      <w:pPr>
        <w:ind w:left="0" w:hanging="2"/>
      </w:pPr>
    </w:p>
    <w:p w14:paraId="23A11DBF" w14:textId="77777777" w:rsidR="002651D6" w:rsidRDefault="00175258">
      <w:pPr>
        <w:ind w:left="0" w:hanging="2"/>
        <w:rPr>
          <w:sz w:val="24"/>
        </w:rPr>
      </w:pPr>
      <w:r>
        <w:rPr>
          <w:b/>
          <w:sz w:val="24"/>
        </w:rPr>
        <w:t>Rashes and skin infections</w:t>
      </w:r>
    </w:p>
    <w:tbl>
      <w:tblPr>
        <w:tblW w:w="1496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CellMar>
          <w:top w:w="113" w:type="dxa"/>
          <w:bottom w:w="113" w:type="dxa"/>
        </w:tblCellMar>
        <w:tblLook w:val="0000" w:firstRow="0" w:lastRow="0" w:firstColumn="0" w:lastColumn="0" w:noHBand="0" w:noVBand="0"/>
      </w:tblPr>
      <w:tblGrid>
        <w:gridCol w:w="2977"/>
        <w:gridCol w:w="5387"/>
        <w:gridCol w:w="6599"/>
      </w:tblGrid>
      <w:tr w:rsidR="002651D6" w14:paraId="23A11DC3" w14:textId="77777777">
        <w:trPr>
          <w:trHeight w:val="27"/>
        </w:trPr>
        <w:tc>
          <w:tcPr>
            <w:tcW w:w="2977" w:type="dxa"/>
            <w:shd w:val="clear" w:color="auto" w:fill="BFBFBF"/>
          </w:tcPr>
          <w:p w14:paraId="23A11DC0" w14:textId="77777777" w:rsidR="002651D6" w:rsidRDefault="00175258">
            <w:pPr>
              <w:ind w:left="0" w:hanging="2"/>
              <w:rPr>
                <w:sz w:val="22"/>
                <w:szCs w:val="22"/>
              </w:rPr>
            </w:pPr>
            <w:r>
              <w:rPr>
                <w:b/>
                <w:sz w:val="22"/>
                <w:szCs w:val="22"/>
              </w:rPr>
              <w:t>Infection or complaint</w:t>
            </w:r>
          </w:p>
        </w:tc>
        <w:tc>
          <w:tcPr>
            <w:tcW w:w="5387" w:type="dxa"/>
            <w:shd w:val="clear" w:color="auto" w:fill="BFBFBF"/>
          </w:tcPr>
          <w:p w14:paraId="23A11DC1" w14:textId="77777777" w:rsidR="002651D6" w:rsidRDefault="00175258">
            <w:pPr>
              <w:ind w:left="0" w:hanging="2"/>
              <w:rPr>
                <w:sz w:val="22"/>
                <w:szCs w:val="22"/>
              </w:rPr>
            </w:pPr>
            <w:r>
              <w:rPr>
                <w:b/>
                <w:sz w:val="22"/>
                <w:szCs w:val="22"/>
              </w:rPr>
              <w:t>Recommended period to be kept away from school or nursery</w:t>
            </w:r>
          </w:p>
        </w:tc>
        <w:tc>
          <w:tcPr>
            <w:tcW w:w="6599" w:type="dxa"/>
            <w:shd w:val="clear" w:color="auto" w:fill="BFBFBF"/>
          </w:tcPr>
          <w:p w14:paraId="23A11DC2" w14:textId="77777777" w:rsidR="002651D6" w:rsidRDefault="00175258">
            <w:pPr>
              <w:ind w:left="0" w:hanging="2"/>
              <w:rPr>
                <w:sz w:val="22"/>
                <w:szCs w:val="22"/>
              </w:rPr>
            </w:pPr>
            <w:r>
              <w:rPr>
                <w:b/>
                <w:sz w:val="22"/>
                <w:szCs w:val="22"/>
              </w:rPr>
              <w:t>Comments</w:t>
            </w:r>
          </w:p>
        </w:tc>
      </w:tr>
      <w:tr w:rsidR="002651D6" w14:paraId="23A11DC7" w14:textId="77777777">
        <w:tc>
          <w:tcPr>
            <w:tcW w:w="2977" w:type="dxa"/>
          </w:tcPr>
          <w:p w14:paraId="23A11DC4" w14:textId="77777777" w:rsidR="002651D6" w:rsidRDefault="00175258">
            <w:pPr>
              <w:ind w:left="0" w:hanging="2"/>
            </w:pPr>
            <w:r>
              <w:rPr>
                <w:b/>
              </w:rPr>
              <w:t>Athlete’s foot</w:t>
            </w:r>
          </w:p>
        </w:tc>
        <w:tc>
          <w:tcPr>
            <w:tcW w:w="5387" w:type="dxa"/>
          </w:tcPr>
          <w:p w14:paraId="23A11DC5" w14:textId="77777777" w:rsidR="002651D6" w:rsidRDefault="00175258">
            <w:pPr>
              <w:ind w:left="0" w:hanging="2"/>
            </w:pPr>
            <w:r>
              <w:t>None</w:t>
            </w:r>
          </w:p>
        </w:tc>
        <w:tc>
          <w:tcPr>
            <w:tcW w:w="6599" w:type="dxa"/>
          </w:tcPr>
          <w:p w14:paraId="23A11DC6" w14:textId="77777777" w:rsidR="002651D6" w:rsidRDefault="00175258">
            <w:pPr>
              <w:ind w:left="0" w:hanging="2"/>
            </w:pPr>
            <w:r>
              <w:t>Athlete’s foot is not a serious condition. Treatment is recommended.</w:t>
            </w:r>
          </w:p>
        </w:tc>
      </w:tr>
      <w:tr w:rsidR="002651D6" w14:paraId="23A11DCB" w14:textId="77777777">
        <w:tc>
          <w:tcPr>
            <w:tcW w:w="2977" w:type="dxa"/>
          </w:tcPr>
          <w:p w14:paraId="23A11DC8" w14:textId="77777777" w:rsidR="002651D6" w:rsidRDefault="00175258">
            <w:pPr>
              <w:ind w:left="0" w:hanging="2"/>
            </w:pPr>
            <w:r>
              <w:rPr>
                <w:b/>
              </w:rPr>
              <w:t>Chickenpox</w:t>
            </w:r>
          </w:p>
        </w:tc>
        <w:tc>
          <w:tcPr>
            <w:tcW w:w="5387" w:type="dxa"/>
          </w:tcPr>
          <w:p w14:paraId="23A11DC9" w14:textId="77777777" w:rsidR="002651D6" w:rsidRDefault="00175258">
            <w:pPr>
              <w:ind w:left="0" w:hanging="2"/>
            </w:pPr>
            <w:r>
              <w:t>Until all vesicles have crusted over</w:t>
            </w:r>
          </w:p>
        </w:tc>
        <w:tc>
          <w:tcPr>
            <w:tcW w:w="6599" w:type="dxa"/>
          </w:tcPr>
          <w:p w14:paraId="23A11DCA" w14:textId="77777777" w:rsidR="002651D6" w:rsidRDefault="00175258">
            <w:pPr>
              <w:ind w:left="0" w:hanging="2"/>
            </w:pPr>
            <w:r>
              <w:t>Some medical conditions make children vulnerable to infections that would rarely be serious in most children, these include those being treated for leukaemia or other cancers. These children are particularly vulnerable to chickenpox. Chickenpox can also affect pregnancy if a woman has not already had the infection.</w:t>
            </w:r>
          </w:p>
        </w:tc>
      </w:tr>
      <w:tr w:rsidR="002651D6" w14:paraId="23A11DCF" w14:textId="77777777">
        <w:tc>
          <w:tcPr>
            <w:tcW w:w="2977" w:type="dxa"/>
          </w:tcPr>
          <w:p w14:paraId="23A11DCC" w14:textId="77777777" w:rsidR="002651D6" w:rsidRDefault="00175258">
            <w:pPr>
              <w:ind w:left="0" w:hanging="2"/>
            </w:pPr>
            <w:r>
              <w:rPr>
                <w:b/>
              </w:rPr>
              <w:t>Cold sores (herpes simplex)</w:t>
            </w:r>
          </w:p>
        </w:tc>
        <w:tc>
          <w:tcPr>
            <w:tcW w:w="5387" w:type="dxa"/>
          </w:tcPr>
          <w:p w14:paraId="23A11DCD" w14:textId="77777777" w:rsidR="002651D6" w:rsidRDefault="00175258">
            <w:pPr>
              <w:ind w:left="0" w:hanging="2"/>
            </w:pPr>
            <w:r>
              <w:t>None</w:t>
            </w:r>
          </w:p>
        </w:tc>
        <w:tc>
          <w:tcPr>
            <w:tcW w:w="6599" w:type="dxa"/>
          </w:tcPr>
          <w:p w14:paraId="23A11DCE" w14:textId="77777777" w:rsidR="002651D6" w:rsidRDefault="00175258">
            <w:pPr>
              <w:ind w:left="0" w:hanging="2"/>
            </w:pPr>
            <w:r>
              <w:t>Avoid kissing and contact with the sores. Cold sores are generally mild and self-limiting.</w:t>
            </w:r>
          </w:p>
        </w:tc>
      </w:tr>
      <w:tr w:rsidR="002651D6" w14:paraId="23A11DD3" w14:textId="77777777">
        <w:tc>
          <w:tcPr>
            <w:tcW w:w="2977" w:type="dxa"/>
          </w:tcPr>
          <w:p w14:paraId="23A11DD0" w14:textId="77777777" w:rsidR="002651D6" w:rsidRDefault="00175258">
            <w:pPr>
              <w:ind w:left="0" w:hanging="2"/>
            </w:pPr>
            <w:r>
              <w:rPr>
                <w:b/>
              </w:rPr>
              <w:t>German measles (rubella)*</w:t>
            </w:r>
          </w:p>
        </w:tc>
        <w:tc>
          <w:tcPr>
            <w:tcW w:w="5387" w:type="dxa"/>
            <w:tcBorders>
              <w:top w:val="single" w:sz="4" w:space="0" w:color="000000"/>
              <w:left w:val="single" w:sz="4" w:space="0" w:color="000000"/>
              <w:bottom w:val="single" w:sz="4" w:space="0" w:color="000000"/>
              <w:right w:val="single" w:sz="4" w:space="0" w:color="000000"/>
            </w:tcBorders>
            <w:shd w:val="clear" w:color="auto" w:fill="FFFFFF"/>
          </w:tcPr>
          <w:p w14:paraId="23A11DD1" w14:textId="77777777" w:rsidR="002651D6" w:rsidRDefault="00175258">
            <w:pPr>
              <w:spacing w:after="0"/>
              <w:ind w:left="0" w:hanging="2"/>
            </w:pPr>
            <w:bookmarkStart w:id="70" w:name="_heading=h.2grqrue" w:colFirst="0" w:colLast="0"/>
            <w:bookmarkEnd w:id="70"/>
            <w:r>
              <w:t>Four days from onset of rash (as per “</w:t>
            </w:r>
            <w:hyperlink r:id="rId25">
              <w:r w:rsidR="002651D6">
                <w:rPr>
                  <w:color w:val="0092CF"/>
                  <w:u w:val="single"/>
                </w:rPr>
                <w:t>Green Book</w:t>
              </w:r>
            </w:hyperlink>
            <w:r>
              <w:t>”)</w:t>
            </w:r>
          </w:p>
        </w:tc>
        <w:tc>
          <w:tcPr>
            <w:tcW w:w="6599" w:type="dxa"/>
          </w:tcPr>
          <w:p w14:paraId="23A11DD2" w14:textId="77777777" w:rsidR="002651D6" w:rsidRDefault="00175258">
            <w:pPr>
              <w:ind w:left="0" w:hanging="2"/>
            </w:pPr>
            <w:r>
              <w:t xml:space="preserve">Preventable by immunisation (MMR x2 doses). If a pregnant woman comes into contact with German measles she should inform her GP and antenatal carer immediately to ensure investigation. </w:t>
            </w:r>
          </w:p>
        </w:tc>
      </w:tr>
      <w:tr w:rsidR="002651D6" w14:paraId="23A11DD7" w14:textId="77777777">
        <w:tc>
          <w:tcPr>
            <w:tcW w:w="2977" w:type="dxa"/>
          </w:tcPr>
          <w:p w14:paraId="23A11DD4" w14:textId="77777777" w:rsidR="002651D6" w:rsidRDefault="00175258">
            <w:pPr>
              <w:ind w:left="0" w:hanging="2"/>
            </w:pPr>
            <w:r>
              <w:rPr>
                <w:b/>
              </w:rPr>
              <w:t>Hand, foot and mouth</w:t>
            </w:r>
          </w:p>
        </w:tc>
        <w:tc>
          <w:tcPr>
            <w:tcW w:w="5387" w:type="dxa"/>
          </w:tcPr>
          <w:p w14:paraId="23A11DD5" w14:textId="77777777" w:rsidR="002651D6" w:rsidRDefault="00175258">
            <w:pPr>
              <w:ind w:left="0" w:hanging="2"/>
            </w:pPr>
            <w:r>
              <w:t>None</w:t>
            </w:r>
          </w:p>
        </w:tc>
        <w:tc>
          <w:tcPr>
            <w:tcW w:w="6599" w:type="dxa"/>
          </w:tcPr>
          <w:p w14:paraId="23A11DD6" w14:textId="77777777" w:rsidR="002651D6" w:rsidRDefault="002651D6">
            <w:pPr>
              <w:ind w:left="0" w:hanging="2"/>
            </w:pPr>
          </w:p>
        </w:tc>
      </w:tr>
      <w:tr w:rsidR="002651D6" w14:paraId="23A11DDB" w14:textId="77777777">
        <w:tc>
          <w:tcPr>
            <w:tcW w:w="2977" w:type="dxa"/>
          </w:tcPr>
          <w:p w14:paraId="23A11DD8" w14:textId="77777777" w:rsidR="002651D6" w:rsidRDefault="00175258">
            <w:pPr>
              <w:ind w:left="0" w:hanging="2"/>
            </w:pPr>
            <w:r>
              <w:rPr>
                <w:b/>
              </w:rPr>
              <w:lastRenderedPageBreak/>
              <w:t>Impetigo</w:t>
            </w:r>
          </w:p>
        </w:tc>
        <w:tc>
          <w:tcPr>
            <w:tcW w:w="5387" w:type="dxa"/>
          </w:tcPr>
          <w:p w14:paraId="23A11DD9" w14:textId="77777777" w:rsidR="002651D6" w:rsidRDefault="00175258">
            <w:pPr>
              <w:ind w:left="0" w:hanging="2"/>
            </w:pPr>
            <w:r>
              <w:t>Until lesions are crusted and healed, or 48 hours after starting antibiotic treatment</w:t>
            </w:r>
          </w:p>
        </w:tc>
        <w:tc>
          <w:tcPr>
            <w:tcW w:w="6599" w:type="dxa"/>
          </w:tcPr>
          <w:p w14:paraId="23A11DDA" w14:textId="77777777" w:rsidR="002651D6" w:rsidRDefault="00175258">
            <w:pPr>
              <w:ind w:left="0" w:hanging="2"/>
            </w:pPr>
            <w:r>
              <w:t>Antibiotic treatment speeds healing and reduces the infectious period.</w:t>
            </w:r>
          </w:p>
        </w:tc>
      </w:tr>
      <w:tr w:rsidR="002651D6" w14:paraId="23A11DDF" w14:textId="77777777">
        <w:tc>
          <w:tcPr>
            <w:tcW w:w="2977" w:type="dxa"/>
          </w:tcPr>
          <w:p w14:paraId="23A11DDC" w14:textId="77777777" w:rsidR="002651D6" w:rsidRDefault="00175258">
            <w:pPr>
              <w:ind w:left="0" w:hanging="2"/>
            </w:pPr>
            <w:r>
              <w:rPr>
                <w:b/>
              </w:rPr>
              <w:t>Measles*</w:t>
            </w:r>
          </w:p>
        </w:tc>
        <w:tc>
          <w:tcPr>
            <w:tcW w:w="5387" w:type="dxa"/>
          </w:tcPr>
          <w:p w14:paraId="23A11DDD" w14:textId="77777777" w:rsidR="002651D6" w:rsidRDefault="00175258">
            <w:pPr>
              <w:ind w:left="0" w:hanging="2"/>
            </w:pPr>
            <w:r>
              <w:t>Four days from onset of rash</w:t>
            </w:r>
          </w:p>
        </w:tc>
        <w:tc>
          <w:tcPr>
            <w:tcW w:w="6599" w:type="dxa"/>
          </w:tcPr>
          <w:p w14:paraId="23A11DDE" w14:textId="77777777" w:rsidR="002651D6" w:rsidRDefault="00175258">
            <w:pPr>
              <w:ind w:left="0" w:hanging="2"/>
            </w:pPr>
            <w:r>
              <w:t>Preventable by immunisation (MMR x2 doses). Some medical conditions make children vulnerable to infections that would rarely be serious in most children, these include those being treated for leukaemia or other cancers. These children are particularly vulnerable to measles. Measles during pregnancy can result in early delivery or even loss of the baby. If a pregnant woman is exposed she should immediately inform whoever is giving antenatal care to ensure investigation.</w:t>
            </w:r>
          </w:p>
        </w:tc>
      </w:tr>
      <w:tr w:rsidR="002651D6" w14:paraId="23A11DE3" w14:textId="77777777">
        <w:tc>
          <w:tcPr>
            <w:tcW w:w="2977" w:type="dxa"/>
          </w:tcPr>
          <w:p w14:paraId="23A11DE0" w14:textId="77777777" w:rsidR="002651D6" w:rsidRDefault="00175258">
            <w:pPr>
              <w:ind w:left="0" w:hanging="2"/>
            </w:pPr>
            <w:r>
              <w:rPr>
                <w:b/>
              </w:rPr>
              <w:t>Molluscum contagiosum</w:t>
            </w:r>
          </w:p>
        </w:tc>
        <w:tc>
          <w:tcPr>
            <w:tcW w:w="5387" w:type="dxa"/>
          </w:tcPr>
          <w:p w14:paraId="23A11DE1" w14:textId="77777777" w:rsidR="002651D6" w:rsidRDefault="00175258">
            <w:pPr>
              <w:ind w:left="0" w:hanging="2"/>
            </w:pPr>
            <w:r>
              <w:t>None</w:t>
            </w:r>
          </w:p>
        </w:tc>
        <w:tc>
          <w:tcPr>
            <w:tcW w:w="6599" w:type="dxa"/>
          </w:tcPr>
          <w:p w14:paraId="23A11DE2" w14:textId="77777777" w:rsidR="002651D6" w:rsidRDefault="00175258">
            <w:pPr>
              <w:ind w:left="0" w:hanging="2"/>
            </w:pPr>
            <w:r>
              <w:t>A self-limiting condition.</w:t>
            </w:r>
          </w:p>
        </w:tc>
      </w:tr>
      <w:tr w:rsidR="002651D6" w14:paraId="23A11DE7" w14:textId="77777777">
        <w:tc>
          <w:tcPr>
            <w:tcW w:w="2977" w:type="dxa"/>
          </w:tcPr>
          <w:p w14:paraId="23A11DE4" w14:textId="77777777" w:rsidR="002651D6" w:rsidRDefault="00175258">
            <w:pPr>
              <w:ind w:left="0" w:hanging="2"/>
            </w:pPr>
            <w:r>
              <w:rPr>
                <w:b/>
              </w:rPr>
              <w:t>Ringworm</w:t>
            </w:r>
          </w:p>
        </w:tc>
        <w:tc>
          <w:tcPr>
            <w:tcW w:w="5387" w:type="dxa"/>
          </w:tcPr>
          <w:p w14:paraId="23A11DE5" w14:textId="77777777" w:rsidR="002651D6" w:rsidRDefault="00175258">
            <w:pPr>
              <w:ind w:left="0" w:hanging="2"/>
            </w:pPr>
            <w:r>
              <w:t>Exclusion not usually required</w:t>
            </w:r>
          </w:p>
        </w:tc>
        <w:tc>
          <w:tcPr>
            <w:tcW w:w="6599" w:type="dxa"/>
          </w:tcPr>
          <w:p w14:paraId="23A11DE6" w14:textId="77777777" w:rsidR="002651D6" w:rsidRDefault="00175258">
            <w:pPr>
              <w:ind w:left="0" w:hanging="2"/>
            </w:pPr>
            <w:r>
              <w:t>Treatment is required.</w:t>
            </w:r>
          </w:p>
        </w:tc>
      </w:tr>
      <w:tr w:rsidR="002651D6" w14:paraId="23A11DEB" w14:textId="77777777">
        <w:tc>
          <w:tcPr>
            <w:tcW w:w="2977" w:type="dxa"/>
          </w:tcPr>
          <w:p w14:paraId="23A11DE8" w14:textId="77777777" w:rsidR="002651D6" w:rsidRDefault="00175258">
            <w:pPr>
              <w:ind w:left="0" w:hanging="2"/>
            </w:pPr>
            <w:r>
              <w:rPr>
                <w:b/>
              </w:rPr>
              <w:t xml:space="preserve">Roseola (infantum) </w:t>
            </w:r>
          </w:p>
        </w:tc>
        <w:tc>
          <w:tcPr>
            <w:tcW w:w="5387" w:type="dxa"/>
          </w:tcPr>
          <w:p w14:paraId="23A11DE9" w14:textId="77777777" w:rsidR="002651D6" w:rsidRDefault="00175258">
            <w:pPr>
              <w:ind w:left="0" w:hanging="2"/>
            </w:pPr>
            <w:r>
              <w:t xml:space="preserve">None </w:t>
            </w:r>
          </w:p>
        </w:tc>
        <w:tc>
          <w:tcPr>
            <w:tcW w:w="6599" w:type="dxa"/>
          </w:tcPr>
          <w:p w14:paraId="23A11DEA" w14:textId="77777777" w:rsidR="002651D6" w:rsidRDefault="002651D6">
            <w:pPr>
              <w:ind w:left="0" w:hanging="2"/>
            </w:pPr>
          </w:p>
        </w:tc>
      </w:tr>
      <w:tr w:rsidR="002651D6" w14:paraId="23A11DEF" w14:textId="77777777">
        <w:tc>
          <w:tcPr>
            <w:tcW w:w="2977" w:type="dxa"/>
          </w:tcPr>
          <w:p w14:paraId="23A11DEC" w14:textId="77777777" w:rsidR="002651D6" w:rsidRDefault="00175258">
            <w:pPr>
              <w:ind w:left="0" w:hanging="2"/>
            </w:pPr>
            <w:r>
              <w:rPr>
                <w:b/>
              </w:rPr>
              <w:t>Scabies</w:t>
            </w:r>
          </w:p>
        </w:tc>
        <w:tc>
          <w:tcPr>
            <w:tcW w:w="5387" w:type="dxa"/>
          </w:tcPr>
          <w:p w14:paraId="23A11DED" w14:textId="77777777" w:rsidR="002651D6" w:rsidRDefault="00175258">
            <w:pPr>
              <w:ind w:left="0" w:hanging="2"/>
            </w:pPr>
            <w:r>
              <w:t>Child can return after first treatment</w:t>
            </w:r>
          </w:p>
        </w:tc>
        <w:tc>
          <w:tcPr>
            <w:tcW w:w="6599" w:type="dxa"/>
          </w:tcPr>
          <w:p w14:paraId="23A11DEE" w14:textId="77777777" w:rsidR="002651D6" w:rsidRDefault="00175258">
            <w:pPr>
              <w:ind w:left="0" w:hanging="2"/>
            </w:pPr>
            <w:r>
              <w:t>Household and close contacts require treatment.</w:t>
            </w:r>
          </w:p>
        </w:tc>
      </w:tr>
      <w:tr w:rsidR="002651D6" w14:paraId="23A11DF3" w14:textId="77777777">
        <w:tc>
          <w:tcPr>
            <w:tcW w:w="2977" w:type="dxa"/>
          </w:tcPr>
          <w:p w14:paraId="23A11DF0" w14:textId="77777777" w:rsidR="002651D6" w:rsidRDefault="00175258">
            <w:pPr>
              <w:ind w:left="0" w:hanging="2"/>
            </w:pPr>
            <w:r>
              <w:rPr>
                <w:b/>
              </w:rPr>
              <w:t>Scarlet fever*</w:t>
            </w:r>
          </w:p>
        </w:tc>
        <w:tc>
          <w:tcPr>
            <w:tcW w:w="5387" w:type="dxa"/>
          </w:tcPr>
          <w:p w14:paraId="23A11DF1" w14:textId="77777777" w:rsidR="002651D6" w:rsidRDefault="00175258">
            <w:pPr>
              <w:ind w:left="0" w:hanging="2"/>
            </w:pPr>
            <w:r>
              <w:t>Child can return 24 hours after starting appropriate antibiotic treatment</w:t>
            </w:r>
          </w:p>
        </w:tc>
        <w:tc>
          <w:tcPr>
            <w:tcW w:w="6599" w:type="dxa"/>
          </w:tcPr>
          <w:p w14:paraId="23A11DF2" w14:textId="77777777" w:rsidR="002651D6" w:rsidRDefault="00175258">
            <w:pPr>
              <w:ind w:left="0" w:hanging="2"/>
            </w:pPr>
            <w:r>
              <w:t>Antibiotic treatment is recommended for the affected child.</w:t>
            </w:r>
          </w:p>
        </w:tc>
      </w:tr>
      <w:tr w:rsidR="002651D6" w14:paraId="23A11DF7" w14:textId="77777777">
        <w:tc>
          <w:tcPr>
            <w:tcW w:w="2977" w:type="dxa"/>
          </w:tcPr>
          <w:p w14:paraId="23A11DF4" w14:textId="77777777" w:rsidR="002651D6" w:rsidRDefault="00175258">
            <w:pPr>
              <w:ind w:left="0" w:hanging="2"/>
            </w:pPr>
            <w:r>
              <w:rPr>
                <w:b/>
              </w:rPr>
              <w:t>Slapped cheek syndrome/fifth disease (parvovirus B19)</w:t>
            </w:r>
          </w:p>
        </w:tc>
        <w:tc>
          <w:tcPr>
            <w:tcW w:w="5387" w:type="dxa"/>
          </w:tcPr>
          <w:p w14:paraId="23A11DF5" w14:textId="77777777" w:rsidR="002651D6" w:rsidRDefault="00175258">
            <w:pPr>
              <w:ind w:left="0" w:hanging="2"/>
            </w:pPr>
            <w:r>
              <w:t>None (once rash has developed)</w:t>
            </w:r>
          </w:p>
        </w:tc>
        <w:tc>
          <w:tcPr>
            <w:tcW w:w="6599" w:type="dxa"/>
          </w:tcPr>
          <w:p w14:paraId="23A11DF6" w14:textId="77777777" w:rsidR="002651D6" w:rsidRDefault="00175258">
            <w:pPr>
              <w:ind w:left="0" w:hanging="2"/>
            </w:pPr>
            <w:r>
              <w:t>Some medical conditions make children vulnerable to infections that would rarely be serious in most children, these include those being treated for leukaemia or other cancers. These children are particularly vulnerable to parvovirus B19. Slapped cheek disease (parvovirus B19) can occasionally affect an unborn child. If exposed early in pregnancy (before 20 weeks), inform whoever is giving antenatal care as this must be investigated promptly.</w:t>
            </w:r>
          </w:p>
        </w:tc>
      </w:tr>
      <w:tr w:rsidR="002651D6" w14:paraId="23A11DFB" w14:textId="77777777">
        <w:trPr>
          <w:cantSplit/>
        </w:trPr>
        <w:tc>
          <w:tcPr>
            <w:tcW w:w="2977" w:type="dxa"/>
          </w:tcPr>
          <w:p w14:paraId="23A11DF8" w14:textId="77777777" w:rsidR="002651D6" w:rsidRDefault="00175258">
            <w:pPr>
              <w:ind w:left="0" w:hanging="2"/>
            </w:pPr>
            <w:r>
              <w:rPr>
                <w:b/>
              </w:rPr>
              <w:lastRenderedPageBreak/>
              <w:t>Shingles</w:t>
            </w:r>
          </w:p>
        </w:tc>
        <w:tc>
          <w:tcPr>
            <w:tcW w:w="5387" w:type="dxa"/>
          </w:tcPr>
          <w:p w14:paraId="23A11DF9" w14:textId="77777777" w:rsidR="002651D6" w:rsidRDefault="00175258">
            <w:pPr>
              <w:ind w:left="0" w:hanging="2"/>
            </w:pPr>
            <w:r>
              <w:t>Exclude only if rash is weeping and cannot be covered</w:t>
            </w:r>
          </w:p>
        </w:tc>
        <w:tc>
          <w:tcPr>
            <w:tcW w:w="6599" w:type="dxa"/>
          </w:tcPr>
          <w:p w14:paraId="23A11DFA" w14:textId="77777777" w:rsidR="002651D6" w:rsidRDefault="00175258">
            <w:pPr>
              <w:ind w:left="0" w:hanging="2"/>
            </w:pPr>
            <w:r>
              <w:t>Can cause chickenpox in those who are not immune, i.e. have not had chickenpox. It is spread by very close contact and touch. If further information is required, contact your local PHE centre. Some medical conditions make children vulnerable to infections that would rarely be serious in most children, these include those being treated for leukaemia or other cancers. These children are particularly vulnerable to shingles. Shingles can also affect pregnancy if a woman has not already had chickenpox.</w:t>
            </w:r>
          </w:p>
        </w:tc>
      </w:tr>
      <w:tr w:rsidR="002651D6" w14:paraId="23A11DFF" w14:textId="77777777">
        <w:tc>
          <w:tcPr>
            <w:tcW w:w="2977" w:type="dxa"/>
          </w:tcPr>
          <w:p w14:paraId="23A11DFC" w14:textId="77777777" w:rsidR="002651D6" w:rsidRDefault="00175258">
            <w:pPr>
              <w:ind w:left="0" w:hanging="2"/>
            </w:pPr>
            <w:r>
              <w:rPr>
                <w:b/>
              </w:rPr>
              <w:t>Warts and verrucae</w:t>
            </w:r>
          </w:p>
        </w:tc>
        <w:tc>
          <w:tcPr>
            <w:tcW w:w="5387" w:type="dxa"/>
          </w:tcPr>
          <w:p w14:paraId="23A11DFD" w14:textId="77777777" w:rsidR="002651D6" w:rsidRDefault="00175258">
            <w:pPr>
              <w:ind w:left="0" w:hanging="2"/>
            </w:pPr>
            <w:r>
              <w:t>None</w:t>
            </w:r>
          </w:p>
        </w:tc>
        <w:tc>
          <w:tcPr>
            <w:tcW w:w="6599" w:type="dxa"/>
          </w:tcPr>
          <w:p w14:paraId="23A11DFE" w14:textId="77777777" w:rsidR="002651D6" w:rsidRDefault="00175258">
            <w:pPr>
              <w:ind w:left="0" w:hanging="2"/>
            </w:pPr>
            <w:r>
              <w:t>Verrucae should be covered in swimming pools, gymnasiums and changing rooms.</w:t>
            </w:r>
          </w:p>
        </w:tc>
      </w:tr>
    </w:tbl>
    <w:p w14:paraId="23A11E00" w14:textId="77777777" w:rsidR="002651D6" w:rsidRDefault="002651D6">
      <w:pPr>
        <w:ind w:left="0" w:hanging="2"/>
      </w:pPr>
    </w:p>
    <w:p w14:paraId="23A11E01" w14:textId="77777777" w:rsidR="002651D6" w:rsidRDefault="00175258">
      <w:pPr>
        <w:ind w:left="0" w:hanging="2"/>
        <w:rPr>
          <w:sz w:val="24"/>
        </w:rPr>
      </w:pPr>
      <w:r>
        <w:rPr>
          <w:b/>
          <w:sz w:val="24"/>
        </w:rPr>
        <w:t>Diarrhoea and vomiting illness</w:t>
      </w:r>
    </w:p>
    <w:tbl>
      <w:tblPr>
        <w:tblStyle w:val="3"/>
        <w:tblW w:w="1496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2977"/>
        <w:gridCol w:w="5387"/>
        <w:gridCol w:w="6599"/>
      </w:tblGrid>
      <w:tr w:rsidR="002651D6" w14:paraId="23A11E05" w14:textId="77777777">
        <w:trPr>
          <w:trHeight w:val="525"/>
        </w:trPr>
        <w:tc>
          <w:tcPr>
            <w:tcW w:w="2977" w:type="dxa"/>
            <w:shd w:val="clear" w:color="auto" w:fill="BFBFBF"/>
          </w:tcPr>
          <w:p w14:paraId="23A11E02" w14:textId="77777777" w:rsidR="002651D6" w:rsidRDefault="00175258">
            <w:pPr>
              <w:ind w:left="0" w:hanging="2"/>
              <w:rPr>
                <w:sz w:val="22"/>
                <w:szCs w:val="22"/>
              </w:rPr>
            </w:pPr>
            <w:r>
              <w:rPr>
                <w:b/>
                <w:sz w:val="22"/>
                <w:szCs w:val="22"/>
              </w:rPr>
              <w:t>Infection or complaint</w:t>
            </w:r>
          </w:p>
        </w:tc>
        <w:tc>
          <w:tcPr>
            <w:tcW w:w="5387" w:type="dxa"/>
            <w:shd w:val="clear" w:color="auto" w:fill="BFBFBF"/>
          </w:tcPr>
          <w:p w14:paraId="23A11E03" w14:textId="77777777" w:rsidR="002651D6" w:rsidRDefault="00175258">
            <w:pPr>
              <w:ind w:left="0" w:hanging="2"/>
              <w:rPr>
                <w:sz w:val="22"/>
                <w:szCs w:val="22"/>
              </w:rPr>
            </w:pPr>
            <w:r>
              <w:rPr>
                <w:b/>
                <w:sz w:val="22"/>
                <w:szCs w:val="22"/>
              </w:rPr>
              <w:t>Recommended period to be kept away from school or nursery</w:t>
            </w:r>
          </w:p>
        </w:tc>
        <w:tc>
          <w:tcPr>
            <w:tcW w:w="6599" w:type="dxa"/>
            <w:shd w:val="clear" w:color="auto" w:fill="BFBFBF"/>
          </w:tcPr>
          <w:p w14:paraId="23A11E04" w14:textId="77777777" w:rsidR="002651D6" w:rsidRDefault="00175258">
            <w:pPr>
              <w:ind w:left="0" w:hanging="2"/>
              <w:rPr>
                <w:sz w:val="22"/>
                <w:szCs w:val="22"/>
              </w:rPr>
            </w:pPr>
            <w:r>
              <w:rPr>
                <w:b/>
                <w:sz w:val="22"/>
                <w:szCs w:val="22"/>
              </w:rPr>
              <w:t>Comments</w:t>
            </w:r>
          </w:p>
        </w:tc>
      </w:tr>
      <w:tr w:rsidR="002651D6" w14:paraId="23A11E09" w14:textId="77777777">
        <w:tc>
          <w:tcPr>
            <w:tcW w:w="2977" w:type="dxa"/>
          </w:tcPr>
          <w:p w14:paraId="23A11E06" w14:textId="77777777" w:rsidR="002651D6" w:rsidRDefault="00175258">
            <w:pPr>
              <w:ind w:left="0" w:hanging="2"/>
            </w:pPr>
            <w:r>
              <w:rPr>
                <w:b/>
              </w:rPr>
              <w:t>Diarrhoea and/or vomiting</w:t>
            </w:r>
          </w:p>
        </w:tc>
        <w:tc>
          <w:tcPr>
            <w:tcW w:w="5387" w:type="dxa"/>
          </w:tcPr>
          <w:p w14:paraId="23A11E07" w14:textId="77777777" w:rsidR="002651D6" w:rsidRDefault="00175258">
            <w:pPr>
              <w:ind w:left="0" w:hanging="2"/>
            </w:pPr>
            <w:r>
              <w:t>48 hours from last episode of diarrhoea or vomiting</w:t>
            </w:r>
          </w:p>
        </w:tc>
        <w:tc>
          <w:tcPr>
            <w:tcW w:w="6599" w:type="dxa"/>
          </w:tcPr>
          <w:p w14:paraId="23A11E08" w14:textId="77777777" w:rsidR="002651D6" w:rsidRDefault="002651D6">
            <w:pPr>
              <w:ind w:left="0" w:hanging="2"/>
            </w:pPr>
          </w:p>
        </w:tc>
      </w:tr>
      <w:tr w:rsidR="002651D6" w14:paraId="23A11E0E" w14:textId="77777777">
        <w:tc>
          <w:tcPr>
            <w:tcW w:w="2977" w:type="dxa"/>
          </w:tcPr>
          <w:p w14:paraId="23A11E0A" w14:textId="77777777" w:rsidR="002651D6" w:rsidRDefault="00175258">
            <w:pPr>
              <w:ind w:left="0" w:hanging="2"/>
            </w:pPr>
            <w:r>
              <w:rPr>
                <w:b/>
              </w:rPr>
              <w:t>E. coli O157 VTEC</w:t>
            </w:r>
          </w:p>
          <w:p w14:paraId="23A11E0B" w14:textId="77777777" w:rsidR="002651D6" w:rsidRDefault="00175258">
            <w:pPr>
              <w:ind w:left="0" w:hanging="2"/>
            </w:pPr>
            <w:r>
              <w:rPr>
                <w:b/>
              </w:rPr>
              <w:t>Typhoid* [and paratyphoid*] (enteric fever) Shigella (dysentery)</w:t>
            </w:r>
          </w:p>
        </w:tc>
        <w:tc>
          <w:tcPr>
            <w:tcW w:w="5387" w:type="dxa"/>
          </w:tcPr>
          <w:p w14:paraId="23A11E0C" w14:textId="77777777" w:rsidR="002651D6" w:rsidRDefault="00175258">
            <w:pPr>
              <w:ind w:left="0" w:hanging="2"/>
            </w:pPr>
            <w:r>
              <w:t>Should be excluded for 48 hours from the last episode of diarrhoea. Further exclusion may be required for some children until they are no longer excreting</w:t>
            </w:r>
          </w:p>
        </w:tc>
        <w:tc>
          <w:tcPr>
            <w:tcW w:w="6599" w:type="dxa"/>
          </w:tcPr>
          <w:p w14:paraId="23A11E0D" w14:textId="77777777" w:rsidR="002651D6" w:rsidRDefault="00175258">
            <w:pPr>
              <w:ind w:left="0" w:hanging="2"/>
            </w:pPr>
            <w:r>
              <w:t>Further exclusion is required for children aged 5 years or younger and those who have difficulty in adhering to hygiene practices. Children in these categories should be excluded until there is evidence of microbiological clearance. This guidance may also apply to some contacts who may also require microbiological clearance. Please consult your local PHE centre for further advice</w:t>
            </w:r>
          </w:p>
        </w:tc>
      </w:tr>
      <w:tr w:rsidR="002651D6" w14:paraId="23A11E12" w14:textId="77777777">
        <w:tc>
          <w:tcPr>
            <w:tcW w:w="2977" w:type="dxa"/>
          </w:tcPr>
          <w:p w14:paraId="23A11E0F" w14:textId="77777777" w:rsidR="002651D6" w:rsidRDefault="00175258">
            <w:pPr>
              <w:ind w:left="0" w:hanging="2"/>
            </w:pPr>
            <w:r>
              <w:rPr>
                <w:b/>
              </w:rPr>
              <w:t>Cryptosporidiosis</w:t>
            </w:r>
          </w:p>
        </w:tc>
        <w:tc>
          <w:tcPr>
            <w:tcW w:w="5387" w:type="dxa"/>
          </w:tcPr>
          <w:p w14:paraId="23A11E10" w14:textId="77777777" w:rsidR="002651D6" w:rsidRDefault="00175258">
            <w:pPr>
              <w:ind w:left="0" w:hanging="2"/>
            </w:pPr>
            <w:r>
              <w:t>Exclude for 48 hours from the last episode of diarrhoea</w:t>
            </w:r>
          </w:p>
        </w:tc>
        <w:tc>
          <w:tcPr>
            <w:tcW w:w="6599" w:type="dxa"/>
          </w:tcPr>
          <w:p w14:paraId="23A11E11" w14:textId="77777777" w:rsidR="002651D6" w:rsidRDefault="00175258">
            <w:pPr>
              <w:ind w:left="0" w:hanging="2"/>
            </w:pPr>
            <w:r>
              <w:t>Exclusion from swimming is advisable for two weeks after the diarrhoea has settled</w:t>
            </w:r>
          </w:p>
        </w:tc>
      </w:tr>
    </w:tbl>
    <w:p w14:paraId="23A11E13" w14:textId="77777777" w:rsidR="002651D6" w:rsidRDefault="002651D6">
      <w:pPr>
        <w:ind w:left="0" w:hanging="2"/>
        <w:rPr>
          <w:sz w:val="22"/>
          <w:szCs w:val="22"/>
        </w:rPr>
      </w:pPr>
    </w:p>
    <w:p w14:paraId="23A11E14" w14:textId="77777777" w:rsidR="002651D6" w:rsidRDefault="00175258">
      <w:pPr>
        <w:ind w:left="0" w:hanging="2"/>
        <w:rPr>
          <w:sz w:val="24"/>
        </w:rPr>
      </w:pPr>
      <w:r>
        <w:rPr>
          <w:b/>
          <w:sz w:val="24"/>
        </w:rPr>
        <w:lastRenderedPageBreak/>
        <w:t>Respiratory infections</w:t>
      </w:r>
    </w:p>
    <w:tbl>
      <w:tblPr>
        <w:tblStyle w:val="2"/>
        <w:tblW w:w="1496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2977"/>
        <w:gridCol w:w="5387"/>
        <w:gridCol w:w="6599"/>
      </w:tblGrid>
      <w:tr w:rsidR="002651D6" w14:paraId="23A11E18" w14:textId="77777777">
        <w:trPr>
          <w:trHeight w:val="27"/>
        </w:trPr>
        <w:tc>
          <w:tcPr>
            <w:tcW w:w="2977" w:type="dxa"/>
            <w:shd w:val="clear" w:color="auto" w:fill="BFBFBF"/>
          </w:tcPr>
          <w:p w14:paraId="23A11E15" w14:textId="77777777" w:rsidR="002651D6" w:rsidRDefault="00175258">
            <w:pPr>
              <w:ind w:left="0" w:hanging="2"/>
              <w:rPr>
                <w:sz w:val="22"/>
                <w:szCs w:val="22"/>
              </w:rPr>
            </w:pPr>
            <w:r>
              <w:rPr>
                <w:b/>
                <w:sz w:val="22"/>
                <w:szCs w:val="22"/>
              </w:rPr>
              <w:t>Infection or complaint</w:t>
            </w:r>
          </w:p>
        </w:tc>
        <w:tc>
          <w:tcPr>
            <w:tcW w:w="5387" w:type="dxa"/>
            <w:shd w:val="clear" w:color="auto" w:fill="BFBFBF"/>
          </w:tcPr>
          <w:p w14:paraId="23A11E16" w14:textId="77777777" w:rsidR="002651D6" w:rsidRDefault="00175258">
            <w:pPr>
              <w:ind w:left="0" w:hanging="2"/>
              <w:rPr>
                <w:sz w:val="22"/>
                <w:szCs w:val="22"/>
              </w:rPr>
            </w:pPr>
            <w:r>
              <w:rPr>
                <w:b/>
                <w:sz w:val="22"/>
                <w:szCs w:val="22"/>
              </w:rPr>
              <w:t>Recommended period to be kept away from school or nursery</w:t>
            </w:r>
          </w:p>
        </w:tc>
        <w:tc>
          <w:tcPr>
            <w:tcW w:w="6599" w:type="dxa"/>
            <w:shd w:val="clear" w:color="auto" w:fill="BFBFBF"/>
          </w:tcPr>
          <w:p w14:paraId="23A11E17" w14:textId="77777777" w:rsidR="002651D6" w:rsidRDefault="00175258">
            <w:pPr>
              <w:ind w:left="0" w:hanging="2"/>
              <w:rPr>
                <w:sz w:val="22"/>
                <w:szCs w:val="22"/>
              </w:rPr>
            </w:pPr>
            <w:r>
              <w:rPr>
                <w:b/>
                <w:sz w:val="22"/>
                <w:szCs w:val="22"/>
              </w:rPr>
              <w:t>Comments</w:t>
            </w:r>
          </w:p>
        </w:tc>
      </w:tr>
      <w:tr w:rsidR="002651D6" w14:paraId="23A11E1C" w14:textId="77777777">
        <w:tc>
          <w:tcPr>
            <w:tcW w:w="2977" w:type="dxa"/>
          </w:tcPr>
          <w:p w14:paraId="23A11E19" w14:textId="77777777" w:rsidR="002651D6" w:rsidRDefault="00175258">
            <w:pPr>
              <w:ind w:left="0" w:hanging="2"/>
            </w:pPr>
            <w:r>
              <w:rPr>
                <w:b/>
              </w:rPr>
              <w:t>Flu (influenza)</w:t>
            </w:r>
          </w:p>
        </w:tc>
        <w:tc>
          <w:tcPr>
            <w:tcW w:w="5387" w:type="dxa"/>
          </w:tcPr>
          <w:p w14:paraId="23A11E1A" w14:textId="77777777" w:rsidR="002651D6" w:rsidRDefault="00175258">
            <w:pPr>
              <w:ind w:left="0" w:hanging="2"/>
            </w:pPr>
            <w:r>
              <w:t>Until recovered</w:t>
            </w:r>
          </w:p>
        </w:tc>
        <w:tc>
          <w:tcPr>
            <w:tcW w:w="6599" w:type="dxa"/>
          </w:tcPr>
          <w:p w14:paraId="23A11E1B" w14:textId="77777777" w:rsidR="002651D6" w:rsidRDefault="00175258">
            <w:pPr>
              <w:ind w:left="0" w:hanging="2"/>
            </w:pPr>
            <w:r>
              <w:t>Some medical conditions make children vulnerable to infections that would rarely be serious in most children, these include those being treated for leukaemia or other cancers. It may be advisable for these children to have additional immunisations, for example pneumococcal and influenza.</w:t>
            </w:r>
          </w:p>
        </w:tc>
      </w:tr>
      <w:tr w:rsidR="002651D6" w14:paraId="23A11E20" w14:textId="77777777">
        <w:tc>
          <w:tcPr>
            <w:tcW w:w="2977" w:type="dxa"/>
          </w:tcPr>
          <w:p w14:paraId="23A11E1D" w14:textId="77777777" w:rsidR="002651D6" w:rsidRDefault="00175258">
            <w:pPr>
              <w:ind w:left="0" w:hanging="2"/>
            </w:pPr>
            <w:r>
              <w:rPr>
                <w:b/>
              </w:rPr>
              <w:t>Tuberculosis*</w:t>
            </w:r>
          </w:p>
        </w:tc>
        <w:tc>
          <w:tcPr>
            <w:tcW w:w="5387" w:type="dxa"/>
          </w:tcPr>
          <w:p w14:paraId="23A11E1E" w14:textId="77777777" w:rsidR="002651D6" w:rsidRDefault="00175258">
            <w:pPr>
              <w:ind w:left="0" w:hanging="2"/>
            </w:pPr>
            <w:r>
              <w:t>Always consult your local PHE centre</w:t>
            </w:r>
          </w:p>
        </w:tc>
        <w:tc>
          <w:tcPr>
            <w:tcW w:w="6599" w:type="dxa"/>
          </w:tcPr>
          <w:p w14:paraId="23A11E1F" w14:textId="77777777" w:rsidR="002651D6" w:rsidRDefault="00175258">
            <w:pPr>
              <w:ind w:left="0" w:hanging="2"/>
            </w:pPr>
            <w:r>
              <w:t>Some medical conditions make children vulnerable to infections that would rarely be serious in most children, these include those being treated for leukaemia or other cancers. It may be advisable for these children to have additional immunisations, for example pneumococcal and influenza.</w:t>
            </w:r>
          </w:p>
        </w:tc>
      </w:tr>
      <w:tr w:rsidR="002651D6" w14:paraId="23A11E24" w14:textId="77777777">
        <w:tc>
          <w:tcPr>
            <w:tcW w:w="2977" w:type="dxa"/>
          </w:tcPr>
          <w:p w14:paraId="23A11E21" w14:textId="77777777" w:rsidR="002651D6" w:rsidRDefault="00175258">
            <w:pPr>
              <w:ind w:left="0" w:hanging="2"/>
            </w:pPr>
            <w:r>
              <w:rPr>
                <w:b/>
              </w:rPr>
              <w:t>Whooping cough*</w:t>
            </w:r>
          </w:p>
        </w:tc>
        <w:tc>
          <w:tcPr>
            <w:tcW w:w="5387" w:type="dxa"/>
          </w:tcPr>
          <w:p w14:paraId="23A11E22" w14:textId="77777777" w:rsidR="002651D6" w:rsidRDefault="00175258">
            <w:pPr>
              <w:ind w:left="0" w:hanging="2"/>
            </w:pPr>
            <w:r>
              <w:t>Five days from starting antibiotic treatment, or 21 days from onset of illness if no antibiotic treatment</w:t>
            </w:r>
          </w:p>
        </w:tc>
        <w:tc>
          <w:tcPr>
            <w:tcW w:w="6599" w:type="dxa"/>
          </w:tcPr>
          <w:p w14:paraId="23A11E23" w14:textId="77777777" w:rsidR="002651D6" w:rsidRDefault="00175258">
            <w:pPr>
              <w:ind w:left="0" w:hanging="2"/>
            </w:pPr>
            <w:r>
              <w:t xml:space="preserve">Preventable by vaccination. After treatment, non-infectious coughing may continue for many weeks. Your local PHE centre will organise any contact tracing necessary. </w:t>
            </w:r>
          </w:p>
        </w:tc>
      </w:tr>
    </w:tbl>
    <w:p w14:paraId="23A11E25" w14:textId="77777777" w:rsidR="002651D6" w:rsidRDefault="002651D6">
      <w:pPr>
        <w:ind w:left="0" w:hanging="2"/>
        <w:rPr>
          <w:sz w:val="22"/>
          <w:szCs w:val="22"/>
        </w:rPr>
      </w:pPr>
    </w:p>
    <w:p w14:paraId="23A11E26" w14:textId="77777777" w:rsidR="002651D6" w:rsidRDefault="00175258">
      <w:pPr>
        <w:ind w:left="0" w:hanging="2"/>
        <w:rPr>
          <w:sz w:val="24"/>
        </w:rPr>
      </w:pPr>
      <w:r>
        <w:rPr>
          <w:b/>
          <w:sz w:val="24"/>
        </w:rPr>
        <w:t>Other infections</w:t>
      </w:r>
    </w:p>
    <w:tbl>
      <w:tblPr>
        <w:tblStyle w:val="1"/>
        <w:tblW w:w="1496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Layout w:type="fixed"/>
        <w:tblLook w:val="0000" w:firstRow="0" w:lastRow="0" w:firstColumn="0" w:lastColumn="0" w:noHBand="0" w:noVBand="0"/>
      </w:tblPr>
      <w:tblGrid>
        <w:gridCol w:w="2977"/>
        <w:gridCol w:w="5387"/>
        <w:gridCol w:w="6599"/>
      </w:tblGrid>
      <w:tr w:rsidR="002651D6" w14:paraId="23A11E2A" w14:textId="77777777">
        <w:trPr>
          <w:trHeight w:val="27"/>
        </w:trPr>
        <w:tc>
          <w:tcPr>
            <w:tcW w:w="2977" w:type="dxa"/>
            <w:shd w:val="clear" w:color="auto" w:fill="BFBFBF"/>
          </w:tcPr>
          <w:p w14:paraId="23A11E27" w14:textId="77777777" w:rsidR="002651D6" w:rsidRDefault="00175258">
            <w:pPr>
              <w:ind w:left="0" w:hanging="2"/>
              <w:rPr>
                <w:sz w:val="22"/>
                <w:szCs w:val="22"/>
              </w:rPr>
            </w:pPr>
            <w:r>
              <w:rPr>
                <w:b/>
                <w:sz w:val="22"/>
                <w:szCs w:val="22"/>
              </w:rPr>
              <w:t>Infection or complaint</w:t>
            </w:r>
          </w:p>
        </w:tc>
        <w:tc>
          <w:tcPr>
            <w:tcW w:w="5387" w:type="dxa"/>
            <w:shd w:val="clear" w:color="auto" w:fill="BFBFBF"/>
          </w:tcPr>
          <w:p w14:paraId="23A11E28" w14:textId="77777777" w:rsidR="002651D6" w:rsidRDefault="00175258">
            <w:pPr>
              <w:ind w:left="0" w:hanging="2"/>
              <w:rPr>
                <w:sz w:val="22"/>
                <w:szCs w:val="22"/>
              </w:rPr>
            </w:pPr>
            <w:r>
              <w:rPr>
                <w:b/>
                <w:sz w:val="22"/>
                <w:szCs w:val="22"/>
              </w:rPr>
              <w:t>Recommended period to be kept away from school or nursery</w:t>
            </w:r>
          </w:p>
        </w:tc>
        <w:tc>
          <w:tcPr>
            <w:tcW w:w="6599" w:type="dxa"/>
            <w:shd w:val="clear" w:color="auto" w:fill="BFBFBF"/>
          </w:tcPr>
          <w:p w14:paraId="23A11E29" w14:textId="77777777" w:rsidR="002651D6" w:rsidRDefault="00175258">
            <w:pPr>
              <w:ind w:left="0" w:hanging="2"/>
              <w:rPr>
                <w:sz w:val="22"/>
                <w:szCs w:val="22"/>
              </w:rPr>
            </w:pPr>
            <w:r>
              <w:rPr>
                <w:b/>
                <w:sz w:val="22"/>
                <w:szCs w:val="22"/>
              </w:rPr>
              <w:t>Comments</w:t>
            </w:r>
          </w:p>
        </w:tc>
      </w:tr>
      <w:tr w:rsidR="002651D6" w14:paraId="23A11E2E" w14:textId="77777777">
        <w:tc>
          <w:tcPr>
            <w:tcW w:w="2977" w:type="dxa"/>
          </w:tcPr>
          <w:p w14:paraId="23A11E2B" w14:textId="77777777" w:rsidR="002651D6" w:rsidRDefault="00175258">
            <w:pPr>
              <w:ind w:left="0" w:hanging="2"/>
            </w:pPr>
            <w:r>
              <w:rPr>
                <w:b/>
              </w:rPr>
              <w:t>Conjunctivitis</w:t>
            </w:r>
          </w:p>
        </w:tc>
        <w:tc>
          <w:tcPr>
            <w:tcW w:w="5387" w:type="dxa"/>
          </w:tcPr>
          <w:p w14:paraId="23A11E2C" w14:textId="77777777" w:rsidR="002651D6" w:rsidRDefault="00175258">
            <w:pPr>
              <w:ind w:left="0" w:hanging="2"/>
            </w:pPr>
            <w:r>
              <w:t>None</w:t>
            </w:r>
          </w:p>
        </w:tc>
        <w:tc>
          <w:tcPr>
            <w:tcW w:w="6599" w:type="dxa"/>
          </w:tcPr>
          <w:p w14:paraId="23A11E2D" w14:textId="77777777" w:rsidR="002651D6" w:rsidRDefault="00175258">
            <w:pPr>
              <w:ind w:left="0" w:hanging="2"/>
            </w:pPr>
            <w:r>
              <w:t>If an outbreak/cluster occurs, consult your local PHE centre.</w:t>
            </w:r>
          </w:p>
        </w:tc>
      </w:tr>
      <w:tr w:rsidR="002651D6" w14:paraId="23A11E32" w14:textId="77777777">
        <w:trPr>
          <w:cantSplit/>
        </w:trPr>
        <w:tc>
          <w:tcPr>
            <w:tcW w:w="2977" w:type="dxa"/>
          </w:tcPr>
          <w:p w14:paraId="23A11E2F" w14:textId="77777777" w:rsidR="002651D6" w:rsidRDefault="00175258">
            <w:pPr>
              <w:ind w:left="0" w:hanging="2"/>
            </w:pPr>
            <w:r>
              <w:rPr>
                <w:b/>
              </w:rPr>
              <w:t>Diphtheria*</w:t>
            </w:r>
          </w:p>
        </w:tc>
        <w:tc>
          <w:tcPr>
            <w:tcW w:w="5387" w:type="dxa"/>
          </w:tcPr>
          <w:p w14:paraId="23A11E30" w14:textId="77777777" w:rsidR="002651D6" w:rsidRDefault="00175258">
            <w:pPr>
              <w:ind w:left="0" w:hanging="2"/>
            </w:pPr>
            <w:r>
              <w:t>Exclusion is essential. Always consult with your local HPT</w:t>
            </w:r>
          </w:p>
        </w:tc>
        <w:tc>
          <w:tcPr>
            <w:tcW w:w="6599" w:type="dxa"/>
          </w:tcPr>
          <w:p w14:paraId="23A11E31" w14:textId="77777777" w:rsidR="002651D6" w:rsidRDefault="00175258">
            <w:pPr>
              <w:ind w:left="0" w:hanging="2"/>
            </w:pPr>
            <w:r>
              <w:t xml:space="preserve">Family contacts must be excluded until cleared to return by your local PHE centre. Preventable by vaccination. Your local PHE centre will organise any contact tracing necessary. </w:t>
            </w:r>
          </w:p>
        </w:tc>
      </w:tr>
      <w:tr w:rsidR="002651D6" w14:paraId="23A11E36" w14:textId="77777777">
        <w:tc>
          <w:tcPr>
            <w:tcW w:w="2977" w:type="dxa"/>
          </w:tcPr>
          <w:p w14:paraId="23A11E33" w14:textId="77777777" w:rsidR="002651D6" w:rsidRDefault="00175258">
            <w:pPr>
              <w:ind w:left="0" w:hanging="2"/>
            </w:pPr>
            <w:r>
              <w:rPr>
                <w:b/>
              </w:rPr>
              <w:lastRenderedPageBreak/>
              <w:t>Glandular fever</w:t>
            </w:r>
          </w:p>
        </w:tc>
        <w:tc>
          <w:tcPr>
            <w:tcW w:w="5387" w:type="dxa"/>
          </w:tcPr>
          <w:p w14:paraId="23A11E34" w14:textId="77777777" w:rsidR="002651D6" w:rsidRDefault="00175258">
            <w:pPr>
              <w:ind w:left="0" w:hanging="2"/>
            </w:pPr>
            <w:r>
              <w:t>None</w:t>
            </w:r>
          </w:p>
        </w:tc>
        <w:tc>
          <w:tcPr>
            <w:tcW w:w="6599" w:type="dxa"/>
          </w:tcPr>
          <w:p w14:paraId="23A11E35" w14:textId="77777777" w:rsidR="002651D6" w:rsidRDefault="002651D6">
            <w:pPr>
              <w:ind w:left="0" w:hanging="2"/>
            </w:pPr>
          </w:p>
        </w:tc>
      </w:tr>
      <w:tr w:rsidR="002651D6" w14:paraId="23A11E3A" w14:textId="77777777">
        <w:tc>
          <w:tcPr>
            <w:tcW w:w="2977" w:type="dxa"/>
          </w:tcPr>
          <w:p w14:paraId="23A11E37" w14:textId="77777777" w:rsidR="002651D6" w:rsidRDefault="00175258">
            <w:pPr>
              <w:ind w:left="0" w:hanging="2"/>
            </w:pPr>
            <w:r>
              <w:rPr>
                <w:b/>
              </w:rPr>
              <w:t>Head lice</w:t>
            </w:r>
          </w:p>
        </w:tc>
        <w:tc>
          <w:tcPr>
            <w:tcW w:w="5387" w:type="dxa"/>
          </w:tcPr>
          <w:p w14:paraId="23A11E38" w14:textId="77777777" w:rsidR="002651D6" w:rsidRDefault="00175258">
            <w:pPr>
              <w:ind w:left="0" w:hanging="2"/>
            </w:pPr>
            <w:r>
              <w:t>None</w:t>
            </w:r>
          </w:p>
        </w:tc>
        <w:tc>
          <w:tcPr>
            <w:tcW w:w="6599" w:type="dxa"/>
          </w:tcPr>
          <w:p w14:paraId="23A11E39" w14:textId="77777777" w:rsidR="002651D6" w:rsidRDefault="00175258">
            <w:pPr>
              <w:ind w:left="0" w:hanging="2"/>
            </w:pPr>
            <w:r>
              <w:t>Treatment is recommended only in cases where live lice have been seen.</w:t>
            </w:r>
          </w:p>
        </w:tc>
      </w:tr>
      <w:tr w:rsidR="002651D6" w14:paraId="23A11E3E" w14:textId="77777777">
        <w:tc>
          <w:tcPr>
            <w:tcW w:w="2977" w:type="dxa"/>
          </w:tcPr>
          <w:p w14:paraId="23A11E3B" w14:textId="77777777" w:rsidR="002651D6" w:rsidRDefault="00175258">
            <w:pPr>
              <w:ind w:left="0" w:hanging="2"/>
            </w:pPr>
            <w:r>
              <w:rPr>
                <w:b/>
              </w:rPr>
              <w:t>Hepatitis A*</w:t>
            </w:r>
          </w:p>
        </w:tc>
        <w:tc>
          <w:tcPr>
            <w:tcW w:w="5387" w:type="dxa"/>
          </w:tcPr>
          <w:p w14:paraId="23A11E3C" w14:textId="77777777" w:rsidR="002651D6" w:rsidRDefault="00175258">
            <w:pPr>
              <w:ind w:left="0" w:hanging="2"/>
            </w:pPr>
            <w:r>
              <w:t>Exclude until seven days after onset of jaundice (or seven days after symptom onset if no jaundice)</w:t>
            </w:r>
          </w:p>
        </w:tc>
        <w:tc>
          <w:tcPr>
            <w:tcW w:w="6599" w:type="dxa"/>
          </w:tcPr>
          <w:p w14:paraId="23A11E3D" w14:textId="77777777" w:rsidR="002651D6" w:rsidRDefault="00175258">
            <w:pPr>
              <w:ind w:left="0" w:hanging="2"/>
            </w:pPr>
            <w:r>
              <w:t>In an outbreak of hepatitis A, your local PHE centre will advise on control measures.</w:t>
            </w:r>
          </w:p>
        </w:tc>
      </w:tr>
      <w:tr w:rsidR="002651D6" w14:paraId="23A11E42" w14:textId="77777777">
        <w:tc>
          <w:tcPr>
            <w:tcW w:w="2977" w:type="dxa"/>
          </w:tcPr>
          <w:p w14:paraId="23A11E3F" w14:textId="77777777" w:rsidR="002651D6" w:rsidRDefault="00175258">
            <w:pPr>
              <w:ind w:left="0" w:hanging="2"/>
            </w:pPr>
            <w:r>
              <w:rPr>
                <w:b/>
              </w:rPr>
              <w:t>Hepatitis B*, C*, HIV/AIDS</w:t>
            </w:r>
          </w:p>
        </w:tc>
        <w:tc>
          <w:tcPr>
            <w:tcW w:w="5387" w:type="dxa"/>
          </w:tcPr>
          <w:p w14:paraId="23A11E40" w14:textId="77777777" w:rsidR="002651D6" w:rsidRDefault="00175258">
            <w:pPr>
              <w:ind w:left="0" w:hanging="2"/>
            </w:pPr>
            <w:r>
              <w:t>None</w:t>
            </w:r>
          </w:p>
        </w:tc>
        <w:tc>
          <w:tcPr>
            <w:tcW w:w="6599" w:type="dxa"/>
          </w:tcPr>
          <w:p w14:paraId="23A11E41" w14:textId="77777777" w:rsidR="002651D6" w:rsidRDefault="00175258">
            <w:pPr>
              <w:ind w:left="0" w:hanging="2"/>
            </w:pPr>
            <w:r>
              <w:t>Hepatitis B and C and HIV are bloodborne viruses that are not infectious through casual contact. All spillages of blood should be cleaned up immediately (always wear PPE). When spillages occur, clean using a product that combines both a detergent and a disinfectant. Use as per manufacturer’s instructions and ensure it is effective against bacteria and viruses and suitable for use on the affected surface. Never use mops for cleaning up blood and body fluid spillages – use disposable paper towels and discard clinical waste as described below. A spillage kit should be available for blood spills.</w:t>
            </w:r>
          </w:p>
        </w:tc>
      </w:tr>
      <w:tr w:rsidR="002651D6" w14:paraId="23A11E46" w14:textId="77777777">
        <w:tc>
          <w:tcPr>
            <w:tcW w:w="2977" w:type="dxa"/>
          </w:tcPr>
          <w:p w14:paraId="23A11E43" w14:textId="77777777" w:rsidR="002651D6" w:rsidRDefault="00175258">
            <w:pPr>
              <w:ind w:left="0" w:hanging="2"/>
            </w:pPr>
            <w:r>
              <w:rPr>
                <w:b/>
              </w:rPr>
              <w:t>Meningococcal meningitis*/ septicaemia*</w:t>
            </w:r>
          </w:p>
        </w:tc>
        <w:tc>
          <w:tcPr>
            <w:tcW w:w="5387" w:type="dxa"/>
          </w:tcPr>
          <w:p w14:paraId="23A11E44" w14:textId="77777777" w:rsidR="002651D6" w:rsidRDefault="00175258">
            <w:pPr>
              <w:ind w:left="0" w:hanging="2"/>
            </w:pPr>
            <w:r>
              <w:t>Until recovered</w:t>
            </w:r>
          </w:p>
        </w:tc>
        <w:tc>
          <w:tcPr>
            <w:tcW w:w="6599" w:type="dxa"/>
          </w:tcPr>
          <w:p w14:paraId="23A11E45" w14:textId="77777777" w:rsidR="002651D6" w:rsidRDefault="00175258">
            <w:pPr>
              <w:ind w:left="0" w:hanging="2"/>
            </w:pPr>
            <w:r>
              <w:t>Meningitis C is preventable by vaccination There is no reason to exclude siblings or other close contacts of a case. In case of an outbreak, it may be necessary to provide antibiotics with or without meningococcal vaccination to close school contacts. Your local PHE centre will advise on any action is needed.</w:t>
            </w:r>
          </w:p>
        </w:tc>
      </w:tr>
      <w:tr w:rsidR="002651D6" w14:paraId="23A11E4A" w14:textId="77777777">
        <w:tc>
          <w:tcPr>
            <w:tcW w:w="2977" w:type="dxa"/>
          </w:tcPr>
          <w:p w14:paraId="23A11E47" w14:textId="77777777" w:rsidR="002651D6" w:rsidRDefault="00175258">
            <w:pPr>
              <w:ind w:left="0" w:hanging="2"/>
            </w:pPr>
            <w:r>
              <w:rPr>
                <w:b/>
              </w:rPr>
              <w:t>Meningitis* due to other bacteria</w:t>
            </w:r>
          </w:p>
        </w:tc>
        <w:tc>
          <w:tcPr>
            <w:tcW w:w="5387" w:type="dxa"/>
          </w:tcPr>
          <w:p w14:paraId="23A11E48" w14:textId="77777777" w:rsidR="002651D6" w:rsidRDefault="00175258">
            <w:pPr>
              <w:ind w:left="0" w:hanging="2"/>
            </w:pPr>
            <w:r>
              <w:t>Until recovered</w:t>
            </w:r>
          </w:p>
        </w:tc>
        <w:tc>
          <w:tcPr>
            <w:tcW w:w="6599" w:type="dxa"/>
          </w:tcPr>
          <w:p w14:paraId="23A11E49" w14:textId="77777777" w:rsidR="002651D6" w:rsidRDefault="00175258">
            <w:pPr>
              <w:ind w:left="0" w:hanging="2"/>
            </w:pPr>
            <w:r>
              <w:t>Hib and pneumococcal meningitis are preventable by vaccination. There is no reason to exclude siblings or other close contacts of a case. Your local PHE centre will give advice on any action needed.</w:t>
            </w:r>
          </w:p>
        </w:tc>
      </w:tr>
      <w:tr w:rsidR="002651D6" w14:paraId="23A11E4E" w14:textId="77777777">
        <w:tc>
          <w:tcPr>
            <w:tcW w:w="2977" w:type="dxa"/>
          </w:tcPr>
          <w:p w14:paraId="23A11E4B" w14:textId="77777777" w:rsidR="002651D6" w:rsidRDefault="00175258">
            <w:pPr>
              <w:ind w:left="0" w:hanging="2"/>
            </w:pPr>
            <w:r>
              <w:rPr>
                <w:b/>
              </w:rPr>
              <w:t>Meningitis viral*</w:t>
            </w:r>
          </w:p>
        </w:tc>
        <w:tc>
          <w:tcPr>
            <w:tcW w:w="5387" w:type="dxa"/>
          </w:tcPr>
          <w:p w14:paraId="23A11E4C" w14:textId="77777777" w:rsidR="002651D6" w:rsidRDefault="00175258">
            <w:pPr>
              <w:ind w:left="0" w:hanging="2"/>
            </w:pPr>
            <w:r>
              <w:t>None</w:t>
            </w:r>
          </w:p>
        </w:tc>
        <w:tc>
          <w:tcPr>
            <w:tcW w:w="6599" w:type="dxa"/>
          </w:tcPr>
          <w:p w14:paraId="23A11E4D" w14:textId="77777777" w:rsidR="002651D6" w:rsidRDefault="00175258">
            <w:pPr>
              <w:ind w:left="0" w:hanging="2"/>
            </w:pPr>
            <w:r>
              <w:t>Milder illness. There is no reason to exclude siblings and other close contacts of a case. Contact tracing is not required.</w:t>
            </w:r>
          </w:p>
        </w:tc>
      </w:tr>
      <w:tr w:rsidR="002651D6" w14:paraId="23A11E52" w14:textId="77777777">
        <w:tc>
          <w:tcPr>
            <w:tcW w:w="2977" w:type="dxa"/>
          </w:tcPr>
          <w:p w14:paraId="23A11E4F" w14:textId="77777777" w:rsidR="002651D6" w:rsidRDefault="00175258">
            <w:pPr>
              <w:ind w:left="0" w:hanging="2"/>
            </w:pPr>
            <w:r>
              <w:rPr>
                <w:b/>
              </w:rPr>
              <w:lastRenderedPageBreak/>
              <w:t>MRSA</w:t>
            </w:r>
          </w:p>
        </w:tc>
        <w:tc>
          <w:tcPr>
            <w:tcW w:w="5387" w:type="dxa"/>
          </w:tcPr>
          <w:p w14:paraId="23A11E50" w14:textId="77777777" w:rsidR="002651D6" w:rsidRDefault="00175258">
            <w:pPr>
              <w:ind w:left="0" w:hanging="2"/>
            </w:pPr>
            <w:r>
              <w:t xml:space="preserve">None </w:t>
            </w:r>
          </w:p>
        </w:tc>
        <w:tc>
          <w:tcPr>
            <w:tcW w:w="6599" w:type="dxa"/>
          </w:tcPr>
          <w:p w14:paraId="23A11E51" w14:textId="77777777" w:rsidR="002651D6" w:rsidRDefault="00175258">
            <w:pPr>
              <w:ind w:left="0" w:hanging="2"/>
            </w:pPr>
            <w:r>
              <w:t>Good hygiene, in particular handwashing and environmental cleaning, are important to minimise any danger of spread. If further information is required, contact your local PHE centre.</w:t>
            </w:r>
          </w:p>
        </w:tc>
      </w:tr>
      <w:tr w:rsidR="002651D6" w14:paraId="23A11E56" w14:textId="77777777">
        <w:tc>
          <w:tcPr>
            <w:tcW w:w="2977" w:type="dxa"/>
          </w:tcPr>
          <w:p w14:paraId="23A11E53" w14:textId="77777777" w:rsidR="002651D6" w:rsidRDefault="00175258">
            <w:pPr>
              <w:ind w:left="0" w:hanging="2"/>
            </w:pPr>
            <w:r>
              <w:rPr>
                <w:b/>
              </w:rPr>
              <w:t>Mumps*</w:t>
            </w:r>
          </w:p>
        </w:tc>
        <w:tc>
          <w:tcPr>
            <w:tcW w:w="5387" w:type="dxa"/>
          </w:tcPr>
          <w:p w14:paraId="23A11E54" w14:textId="77777777" w:rsidR="002651D6" w:rsidRDefault="00175258">
            <w:pPr>
              <w:ind w:left="0" w:hanging="2"/>
            </w:pPr>
            <w:r>
              <w:t>Exclude child for five days after onset of swelling</w:t>
            </w:r>
          </w:p>
        </w:tc>
        <w:tc>
          <w:tcPr>
            <w:tcW w:w="6599" w:type="dxa"/>
          </w:tcPr>
          <w:p w14:paraId="23A11E55" w14:textId="77777777" w:rsidR="002651D6" w:rsidRDefault="00175258">
            <w:pPr>
              <w:ind w:left="0" w:hanging="2"/>
            </w:pPr>
            <w:r>
              <w:t xml:space="preserve">Preventable by vaccination </w:t>
            </w:r>
          </w:p>
        </w:tc>
      </w:tr>
      <w:tr w:rsidR="002651D6" w14:paraId="23A11E5A" w14:textId="77777777">
        <w:tc>
          <w:tcPr>
            <w:tcW w:w="2977" w:type="dxa"/>
          </w:tcPr>
          <w:p w14:paraId="23A11E57" w14:textId="77777777" w:rsidR="002651D6" w:rsidRDefault="00175258">
            <w:pPr>
              <w:ind w:left="0" w:hanging="2"/>
            </w:pPr>
            <w:r>
              <w:rPr>
                <w:b/>
              </w:rPr>
              <w:t>Threadworms</w:t>
            </w:r>
          </w:p>
        </w:tc>
        <w:tc>
          <w:tcPr>
            <w:tcW w:w="5387" w:type="dxa"/>
          </w:tcPr>
          <w:p w14:paraId="23A11E58" w14:textId="77777777" w:rsidR="002651D6" w:rsidRDefault="00175258">
            <w:pPr>
              <w:ind w:left="0" w:hanging="2"/>
            </w:pPr>
            <w:r>
              <w:t>None</w:t>
            </w:r>
          </w:p>
        </w:tc>
        <w:tc>
          <w:tcPr>
            <w:tcW w:w="6599" w:type="dxa"/>
          </w:tcPr>
          <w:p w14:paraId="23A11E59" w14:textId="77777777" w:rsidR="002651D6" w:rsidRDefault="00175258">
            <w:pPr>
              <w:ind w:left="0" w:hanging="2"/>
            </w:pPr>
            <w:r>
              <w:t>Treatment is recommended for the child and household contacts.</w:t>
            </w:r>
          </w:p>
        </w:tc>
      </w:tr>
      <w:tr w:rsidR="002651D6" w14:paraId="23A11E5E" w14:textId="77777777">
        <w:tc>
          <w:tcPr>
            <w:tcW w:w="2977" w:type="dxa"/>
          </w:tcPr>
          <w:p w14:paraId="23A11E5B" w14:textId="77777777" w:rsidR="002651D6" w:rsidRDefault="00175258">
            <w:pPr>
              <w:ind w:left="0" w:hanging="2"/>
            </w:pPr>
            <w:r>
              <w:rPr>
                <w:b/>
              </w:rPr>
              <w:t>Tonsillitis</w:t>
            </w:r>
          </w:p>
        </w:tc>
        <w:tc>
          <w:tcPr>
            <w:tcW w:w="5387" w:type="dxa"/>
          </w:tcPr>
          <w:p w14:paraId="23A11E5C" w14:textId="77777777" w:rsidR="002651D6" w:rsidRDefault="00175258">
            <w:pPr>
              <w:ind w:left="0" w:hanging="2"/>
            </w:pPr>
            <w:r>
              <w:t>None</w:t>
            </w:r>
          </w:p>
        </w:tc>
        <w:tc>
          <w:tcPr>
            <w:tcW w:w="6599" w:type="dxa"/>
          </w:tcPr>
          <w:p w14:paraId="23A11E5D" w14:textId="77777777" w:rsidR="002651D6" w:rsidRDefault="00175258">
            <w:pPr>
              <w:ind w:left="0" w:hanging="2"/>
            </w:pPr>
            <w:r>
              <w:t>There are many causes, but most cases are due to viruses and do not need an antibiotic.</w:t>
            </w:r>
          </w:p>
        </w:tc>
      </w:tr>
    </w:tbl>
    <w:p w14:paraId="23A11E5F" w14:textId="77777777" w:rsidR="002651D6" w:rsidRDefault="002651D6">
      <w:pPr>
        <w:ind w:left="0" w:hanging="2"/>
      </w:pPr>
    </w:p>
    <w:p w14:paraId="23A11E60" w14:textId="77777777" w:rsidR="002651D6" w:rsidRDefault="00175258">
      <w:pPr>
        <w:ind w:left="0" w:hanging="2"/>
      </w:pPr>
      <w:r>
        <w:t>* denotes a notifiable disease. It is a statutory requirement that doctors report a notifiable disease to the proper officer of the local authority (usually a consultant in communicable disease control). In addition, organisations may be required via locally agreed arrangements to inform their local PHE centre. Regulating bodies (for example, Ofsted/Commission for Social Care Inspection (CSCI)) may wish to be informed.</w:t>
      </w:r>
    </w:p>
    <w:sectPr w:rsidR="002651D6">
      <w:pgSz w:w="16840" w:h="11900" w:orient="landscape"/>
      <w:pgMar w:top="1134" w:right="851" w:bottom="1134" w:left="1134" w:header="567" w:footer="567"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hurram Fiaz" w:date="2025-07-18T12:09:00Z" w:initials="KF">
    <w:p w14:paraId="57319127" w14:textId="77777777" w:rsidR="00FE3530" w:rsidRDefault="00FE3530" w:rsidP="00FE3530">
      <w:pPr>
        <w:pStyle w:val="CommentText"/>
        <w:ind w:leftChars="0" w:left="0" w:firstLineChars="0" w:firstLine="0"/>
      </w:pPr>
      <w:r>
        <w:rPr>
          <w:rStyle w:val="CommentReference"/>
        </w:rPr>
        <w:annotationRef/>
      </w:r>
      <w:r>
        <w:t>Consider adding a version control table here to help track changes made in policy.</w:t>
      </w:r>
    </w:p>
  </w:comment>
  <w:comment w:id="3" w:author="Khurram Fiaz" w:date="2025-08-11T16:27:00Z" w:initials="KF">
    <w:p w14:paraId="13DBDEE1" w14:textId="77777777" w:rsidR="003819AC" w:rsidRDefault="003819AC" w:rsidP="003819AC">
      <w:pPr>
        <w:pStyle w:val="CommentText"/>
        <w:ind w:leftChars="0" w:left="0" w:firstLineChars="0" w:firstLine="0"/>
      </w:pPr>
      <w:r>
        <w:rPr>
          <w:rStyle w:val="CommentReference"/>
        </w:rPr>
        <w:annotationRef/>
      </w:r>
      <w:r>
        <w:t>Include any previous changes added since original issue</w:t>
      </w:r>
    </w:p>
  </w:comment>
  <w:comment w:id="32" w:author="Khurram Fiaz" w:date="2025-07-18T12:15:00Z" w:initials="KF">
    <w:p w14:paraId="6EC9F8B7" w14:textId="77777777" w:rsidR="0069438E" w:rsidRDefault="0069438E" w:rsidP="0069438E">
      <w:pPr>
        <w:pStyle w:val="CommentText"/>
        <w:ind w:leftChars="0" w:left="0" w:firstLineChars="0" w:firstLine="0"/>
      </w:pPr>
      <w:r>
        <w:rPr>
          <w:rStyle w:val="CommentReference"/>
        </w:rPr>
        <w:annotationRef/>
      </w:r>
      <w:r>
        <w:t>Add statement of intent sign off to be completed by responsible person and display within staff room / where employer liability is displayed.</w:t>
      </w:r>
    </w:p>
  </w:comment>
  <w:comment w:id="46" w:author="Khurram Fiaz" w:date="2025-07-18T12:18:00Z" w:initials="KF">
    <w:p w14:paraId="0B24007B" w14:textId="77777777" w:rsidR="007B03C0" w:rsidRDefault="007B03C0" w:rsidP="007B03C0">
      <w:pPr>
        <w:pStyle w:val="CommentText"/>
        <w:ind w:leftChars="0" w:left="0" w:firstLineChars="0" w:firstLine="0"/>
      </w:pPr>
      <w:r>
        <w:rPr>
          <w:rStyle w:val="CommentReference"/>
        </w:rPr>
        <w:annotationRef/>
      </w:r>
      <w:r>
        <w:t>Confirm if this is up to date.</w:t>
      </w:r>
    </w:p>
  </w:comment>
  <w:comment w:id="62" w:author="Khurram Fiaz" w:date="2025-07-18T12:20:00Z" w:initials="KF">
    <w:p w14:paraId="6118AB71" w14:textId="77777777" w:rsidR="00981E44" w:rsidRDefault="00981E44" w:rsidP="00981E44">
      <w:pPr>
        <w:pStyle w:val="CommentText"/>
        <w:ind w:leftChars="0" w:left="0" w:firstLineChars="0" w:firstLine="0"/>
      </w:pPr>
      <w:r>
        <w:rPr>
          <w:rStyle w:val="CommentReference"/>
        </w:rPr>
        <w:annotationRef/>
      </w:r>
      <w:r>
        <w:t>Change date on front cover to reflect annual reviews</w:t>
      </w:r>
    </w:p>
  </w:comment>
  <w:comment w:id="64" w:author="Khurram Fiaz" w:date="2025-07-18T12:20:00Z" w:initials="KF">
    <w:p w14:paraId="1C021F1F" w14:textId="77777777" w:rsidR="00ED658A" w:rsidRDefault="00ED658A" w:rsidP="00ED658A">
      <w:pPr>
        <w:pStyle w:val="CommentText"/>
        <w:ind w:leftChars="0" w:left="0" w:firstLineChars="0" w:firstLine="0"/>
      </w:pPr>
      <w:r>
        <w:rPr>
          <w:rStyle w:val="CommentReference"/>
        </w:rPr>
        <w:annotationRef/>
      </w:r>
      <w:r>
        <w:t>Additional section to add for construction works and complying with CDM 2015 regulations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319127" w15:done="1"/>
  <w15:commentEx w15:paraId="13DBDEE1" w15:paraIdParent="57319127" w15:done="1"/>
  <w15:commentEx w15:paraId="6EC9F8B7" w15:done="1"/>
  <w15:commentEx w15:paraId="0B24007B" w15:done="0"/>
  <w15:commentEx w15:paraId="6118AB71" w15:done="0"/>
  <w15:commentEx w15:paraId="1C021F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8BEC85" w16cex:dateUtc="2025-07-18T11:09:00Z"/>
  <w16cex:commentExtensible w16cex:durableId="6E7A70CF" w16cex:dateUtc="2025-08-11T15:27:00Z"/>
  <w16cex:commentExtensible w16cex:durableId="71BC568A" w16cex:dateUtc="2025-07-18T11:15:00Z"/>
  <w16cex:commentExtensible w16cex:durableId="583854FA" w16cex:dateUtc="2025-07-18T11:18:00Z"/>
  <w16cex:commentExtensible w16cex:durableId="53580C13" w16cex:dateUtc="2025-07-18T11:20:00Z"/>
  <w16cex:commentExtensible w16cex:durableId="21FA4B58" w16cex:dateUtc="2025-07-18T1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319127" w16cid:durableId="748BEC85"/>
  <w16cid:commentId w16cid:paraId="13DBDEE1" w16cid:durableId="6E7A70CF"/>
  <w16cid:commentId w16cid:paraId="6EC9F8B7" w16cid:durableId="71BC568A"/>
  <w16cid:commentId w16cid:paraId="0B24007B" w16cid:durableId="583854FA"/>
  <w16cid:commentId w16cid:paraId="6118AB71" w16cid:durableId="53580C13"/>
  <w16cid:commentId w16cid:paraId="1C021F1F" w16cid:durableId="21FA4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32E6" w14:textId="77777777" w:rsidR="00C0180C" w:rsidRDefault="00C0180C">
      <w:pPr>
        <w:spacing w:before="0" w:after="0" w:line="240" w:lineRule="auto"/>
        <w:ind w:left="0" w:hanging="2"/>
      </w:pPr>
      <w:r>
        <w:separator/>
      </w:r>
    </w:p>
  </w:endnote>
  <w:endnote w:type="continuationSeparator" w:id="0">
    <w:p w14:paraId="3EBDE49A" w14:textId="77777777" w:rsidR="00C0180C" w:rsidRDefault="00C0180C">
      <w:pPr>
        <w:spacing w:before="0"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Bold r:id="rId1" w:fontKey="{9250B219-3507-4F67-8416-7CDC7E13347A}"/>
    <w:embedBoldItalic r:id="rId2" w:fontKey="{1A2F13AE-DC95-4F53-9CD3-779F301A9A13}"/>
  </w:font>
  <w:font w:name="Calibri">
    <w:panose1 w:val="020F0502020204030204"/>
    <w:charset w:val="00"/>
    <w:family w:val="swiss"/>
    <w:pitch w:val="variable"/>
    <w:sig w:usb0="E4002EFF" w:usb1="C200247B" w:usb2="00000009" w:usb3="00000000" w:csb0="000001FF" w:csb1="00000000"/>
    <w:embedRegular r:id="rId3" w:fontKey="{0BDC6B31-912B-47E9-9126-537C1BCC70EC}"/>
    <w:embedBold r:id="rId4" w:fontKey="{9BEE54A2-8970-4A78-A1E3-DD9137FE6F0E}"/>
    <w:embedItalic r:id="rId5" w:fontKey="{773E0592-0207-438E-9785-E967ECD8F1B4}"/>
    <w:embedBoldItalic r:id="rId6" w:fontKey="{66F8E064-5E6C-4589-94B5-A2B412780416}"/>
  </w:font>
  <w:font w:name="Lucida Grande">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4CEB52EE-C904-45BC-91B2-08EBB1BB54E2}"/>
    <w:embedItalic r:id="rId8" w:fontKey="{F44B9A06-A521-4612-A882-53D40E3BB7D1}"/>
  </w:font>
  <w:font w:name="Cambria">
    <w:panose1 w:val="02040503050406030204"/>
    <w:charset w:val="00"/>
    <w:family w:val="roman"/>
    <w:pitch w:val="variable"/>
    <w:sig w:usb0="E00006FF" w:usb1="420024FF" w:usb2="02000000" w:usb3="00000000" w:csb0="0000019F" w:csb1="00000000"/>
    <w:embedRegular r:id="rId9" w:fontKey="{AB451831-15C7-42CA-A20A-B4F8DF64F281}"/>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1E7B" w14:textId="77777777" w:rsidR="002651D6" w:rsidRDefault="00175258">
    <w:pPr>
      <w:pBdr>
        <w:top w:val="nil"/>
        <w:left w:val="nil"/>
        <w:bottom w:val="nil"/>
        <w:right w:val="nil"/>
        <w:between w:val="nil"/>
      </w:pBdr>
      <w:spacing w:before="0" w:after="0"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A11E7C" w14:textId="77777777" w:rsidR="002651D6" w:rsidRDefault="002651D6">
    <w:pPr>
      <w:pBdr>
        <w:top w:val="nil"/>
        <w:left w:val="nil"/>
        <w:bottom w:val="nil"/>
        <w:right w:val="nil"/>
        <w:between w:val="nil"/>
      </w:pBdr>
      <w:spacing w:before="0" w:after="0"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1E7D" w14:textId="4AD882DA" w:rsidR="002651D6" w:rsidRDefault="00175258">
    <w:pPr>
      <w:pBdr>
        <w:top w:val="nil"/>
        <w:left w:val="nil"/>
        <w:bottom w:val="nil"/>
        <w:right w:val="nil"/>
        <w:between w:val="nil"/>
      </w:pBdr>
      <w:spacing w:before="0" w:after="0"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4B4B7D">
      <w:rPr>
        <w:noProof/>
        <w:color w:val="000000"/>
      </w:rPr>
      <w:t>2</w:t>
    </w:r>
    <w:r>
      <w:rPr>
        <w:color w:val="000000"/>
      </w:rPr>
      <w:fldChar w:fldCharType="end"/>
    </w:r>
  </w:p>
  <w:p w14:paraId="23A11E7E" w14:textId="77777777" w:rsidR="002651D6" w:rsidRDefault="002651D6">
    <w:pPr>
      <w:pBdr>
        <w:top w:val="nil"/>
        <w:left w:val="nil"/>
        <w:bottom w:val="nil"/>
        <w:right w:val="nil"/>
        <w:between w:val="nil"/>
      </w:pBdr>
      <w:spacing w:before="0" w:after="0"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1E7F" w14:textId="77777777" w:rsidR="002651D6" w:rsidRDefault="00175258">
    <w:pPr>
      <w:pBdr>
        <w:top w:val="nil"/>
        <w:left w:val="nil"/>
        <w:bottom w:val="nil"/>
        <w:right w:val="nil"/>
        <w:between w:val="nil"/>
      </w:pBdr>
      <w:spacing w:before="0" w:after="0"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A11E80" w14:textId="77777777" w:rsidR="002651D6" w:rsidRDefault="002651D6">
    <w:pPr>
      <w:pBdr>
        <w:top w:val="nil"/>
        <w:left w:val="nil"/>
        <w:bottom w:val="nil"/>
        <w:right w:val="nil"/>
        <w:between w:val="nil"/>
      </w:pBdr>
      <w:spacing w:before="0" w:after="0" w:line="240" w:lineRule="auto"/>
      <w:ind w:left="0"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1E81" w14:textId="77777777" w:rsidR="002651D6" w:rsidRDefault="00175258">
    <w:pPr>
      <w:pBdr>
        <w:top w:val="nil"/>
        <w:left w:val="nil"/>
        <w:bottom w:val="nil"/>
        <w:right w:val="nil"/>
        <w:between w:val="nil"/>
      </w:pBdr>
      <w:spacing w:before="0" w:after="0" w:line="240" w:lineRule="auto"/>
      <w:ind w:left="0" w:hanging="2"/>
      <w:rPr>
        <w:color w:val="ADB77B"/>
      </w:rPr>
    </w:pPr>
    <w:r>
      <w:rPr>
        <w:color w:val="ADB77B"/>
      </w:rPr>
      <w:t>Asbestos Management Plan</w:t>
    </w:r>
    <w:r>
      <w:rPr>
        <w:color w:val="ADB77B"/>
      </w:rPr>
      <w:tab/>
    </w:r>
    <w:r>
      <w:rPr>
        <w:color w:val="ADB77B"/>
      </w:rPr>
      <w:tab/>
      <w:t>Version 1.1 November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5958" w14:textId="77777777" w:rsidR="00C0180C" w:rsidRDefault="00C0180C">
      <w:pPr>
        <w:spacing w:before="0" w:after="0" w:line="240" w:lineRule="auto"/>
        <w:ind w:left="0" w:hanging="2"/>
      </w:pPr>
      <w:r>
        <w:separator/>
      </w:r>
    </w:p>
  </w:footnote>
  <w:footnote w:type="continuationSeparator" w:id="0">
    <w:p w14:paraId="104DA3BB" w14:textId="77777777" w:rsidR="00C0180C" w:rsidRDefault="00C0180C">
      <w:pPr>
        <w:spacing w:before="0"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25EC"/>
    <w:multiLevelType w:val="hybridMultilevel"/>
    <w:tmpl w:val="17101AC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06452319"/>
    <w:multiLevelType w:val="multilevel"/>
    <w:tmpl w:val="7D28D7D6"/>
    <w:lvl w:ilvl="0">
      <w:start w:val="5"/>
      <w:numFmt w:val="bullet"/>
      <w:lvlText w:val="🗹"/>
      <w:lvlJc w:val="left"/>
      <w:pPr>
        <w:ind w:left="792" w:hanging="360"/>
      </w:pPr>
      <w:rPr>
        <w:rFonts w:ascii="Noto Sans Symbols" w:eastAsia="Noto Sans Symbols" w:hAnsi="Noto Sans Symbols" w:cs="Noto Sans Symbols"/>
        <w:b/>
        <w:color w:val="000000"/>
        <w:sz w:val="32"/>
        <w:szCs w:val="32"/>
        <w:vertAlign w:val="baseline"/>
      </w:rPr>
    </w:lvl>
    <w:lvl w:ilvl="1">
      <w:start w:val="1"/>
      <w:numFmt w:val="bullet"/>
      <w:lvlText w:val="o"/>
      <w:lvlJc w:val="left"/>
      <w:pPr>
        <w:ind w:left="1512" w:hanging="360"/>
      </w:pPr>
      <w:rPr>
        <w:rFonts w:ascii="Courier New" w:eastAsia="Courier New" w:hAnsi="Courier New" w:cs="Courier New"/>
        <w:vertAlign w:val="baseline"/>
      </w:rPr>
    </w:lvl>
    <w:lvl w:ilvl="2">
      <w:start w:val="1"/>
      <w:numFmt w:val="bullet"/>
      <w:lvlText w:val="▪"/>
      <w:lvlJc w:val="left"/>
      <w:pPr>
        <w:ind w:left="2232" w:hanging="360"/>
      </w:pPr>
      <w:rPr>
        <w:rFonts w:ascii="Noto Sans Symbols" w:eastAsia="Noto Sans Symbols" w:hAnsi="Noto Sans Symbols" w:cs="Noto Sans Symbols"/>
        <w:vertAlign w:val="baseline"/>
      </w:rPr>
    </w:lvl>
    <w:lvl w:ilvl="3">
      <w:start w:val="1"/>
      <w:numFmt w:val="bullet"/>
      <w:lvlText w:val="●"/>
      <w:lvlJc w:val="left"/>
      <w:pPr>
        <w:ind w:left="2952" w:hanging="360"/>
      </w:pPr>
      <w:rPr>
        <w:rFonts w:ascii="Noto Sans Symbols" w:eastAsia="Noto Sans Symbols" w:hAnsi="Noto Sans Symbols" w:cs="Noto Sans Symbols"/>
        <w:vertAlign w:val="baseline"/>
      </w:rPr>
    </w:lvl>
    <w:lvl w:ilvl="4">
      <w:start w:val="1"/>
      <w:numFmt w:val="bullet"/>
      <w:lvlText w:val="o"/>
      <w:lvlJc w:val="left"/>
      <w:pPr>
        <w:ind w:left="3672" w:hanging="360"/>
      </w:pPr>
      <w:rPr>
        <w:rFonts w:ascii="Courier New" w:eastAsia="Courier New" w:hAnsi="Courier New" w:cs="Courier New"/>
        <w:vertAlign w:val="baseline"/>
      </w:rPr>
    </w:lvl>
    <w:lvl w:ilvl="5">
      <w:start w:val="1"/>
      <w:numFmt w:val="bullet"/>
      <w:lvlText w:val="▪"/>
      <w:lvlJc w:val="left"/>
      <w:pPr>
        <w:ind w:left="4392" w:hanging="360"/>
      </w:pPr>
      <w:rPr>
        <w:rFonts w:ascii="Noto Sans Symbols" w:eastAsia="Noto Sans Symbols" w:hAnsi="Noto Sans Symbols" w:cs="Noto Sans Symbols"/>
        <w:vertAlign w:val="baseline"/>
      </w:rPr>
    </w:lvl>
    <w:lvl w:ilvl="6">
      <w:start w:val="1"/>
      <w:numFmt w:val="bullet"/>
      <w:lvlText w:val="●"/>
      <w:lvlJc w:val="left"/>
      <w:pPr>
        <w:ind w:left="5112" w:hanging="360"/>
      </w:pPr>
      <w:rPr>
        <w:rFonts w:ascii="Noto Sans Symbols" w:eastAsia="Noto Sans Symbols" w:hAnsi="Noto Sans Symbols" w:cs="Noto Sans Symbols"/>
        <w:vertAlign w:val="baseline"/>
      </w:rPr>
    </w:lvl>
    <w:lvl w:ilvl="7">
      <w:start w:val="1"/>
      <w:numFmt w:val="bullet"/>
      <w:lvlText w:val="o"/>
      <w:lvlJc w:val="left"/>
      <w:pPr>
        <w:ind w:left="5832" w:hanging="360"/>
      </w:pPr>
      <w:rPr>
        <w:rFonts w:ascii="Courier New" w:eastAsia="Courier New" w:hAnsi="Courier New" w:cs="Courier New"/>
        <w:vertAlign w:val="baseline"/>
      </w:rPr>
    </w:lvl>
    <w:lvl w:ilvl="8">
      <w:start w:val="1"/>
      <w:numFmt w:val="bullet"/>
      <w:lvlText w:val="▪"/>
      <w:lvlJc w:val="left"/>
      <w:pPr>
        <w:ind w:left="6552" w:hanging="360"/>
      </w:pPr>
      <w:rPr>
        <w:rFonts w:ascii="Noto Sans Symbols" w:eastAsia="Noto Sans Symbols" w:hAnsi="Noto Sans Symbols" w:cs="Noto Sans Symbols"/>
        <w:vertAlign w:val="baseline"/>
      </w:rPr>
    </w:lvl>
  </w:abstractNum>
  <w:abstractNum w:abstractNumId="2" w15:restartNumberingAfterBreak="0">
    <w:nsid w:val="111C238A"/>
    <w:multiLevelType w:val="hybridMultilevel"/>
    <w:tmpl w:val="298C25F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 w15:restartNumberingAfterBreak="0">
    <w:nsid w:val="14355667"/>
    <w:multiLevelType w:val="multilevel"/>
    <w:tmpl w:val="E7DEE2AE"/>
    <w:lvl w:ilvl="0">
      <w:start w:val="1"/>
      <w:numFmt w:val="decimal"/>
      <w:lvlText w:val="%1."/>
      <w:lvlJc w:val="left"/>
      <w:pPr>
        <w:ind w:left="720" w:hanging="360"/>
      </w:pPr>
      <w:rPr>
        <w:color w:val="ADB77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62007AA"/>
    <w:multiLevelType w:val="hybridMultilevel"/>
    <w:tmpl w:val="82CEC0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3B399E"/>
    <w:multiLevelType w:val="hybridMultilevel"/>
    <w:tmpl w:val="32681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BB9471C"/>
    <w:multiLevelType w:val="hybridMultilevel"/>
    <w:tmpl w:val="78224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E93B14"/>
    <w:multiLevelType w:val="hybridMultilevel"/>
    <w:tmpl w:val="729E9F92"/>
    <w:lvl w:ilvl="0" w:tplc="08090001">
      <w:start w:val="1"/>
      <w:numFmt w:val="bullet"/>
      <w:lvlText w:val=""/>
      <w:lvlJc w:val="left"/>
      <w:pPr>
        <w:ind w:left="361" w:hanging="360"/>
      </w:pPr>
      <w:rPr>
        <w:rFonts w:ascii="Symbol" w:hAnsi="Symbol" w:hint="default"/>
      </w:rPr>
    </w:lvl>
    <w:lvl w:ilvl="1" w:tplc="08090003" w:tentative="1">
      <w:start w:val="1"/>
      <w:numFmt w:val="bullet"/>
      <w:lvlText w:val="o"/>
      <w:lvlJc w:val="left"/>
      <w:pPr>
        <w:ind w:left="1081" w:hanging="360"/>
      </w:pPr>
      <w:rPr>
        <w:rFonts w:ascii="Courier New" w:hAnsi="Courier New" w:cs="Courier New" w:hint="default"/>
      </w:rPr>
    </w:lvl>
    <w:lvl w:ilvl="2" w:tplc="08090005" w:tentative="1">
      <w:start w:val="1"/>
      <w:numFmt w:val="bullet"/>
      <w:lvlText w:val=""/>
      <w:lvlJc w:val="left"/>
      <w:pPr>
        <w:ind w:left="1801" w:hanging="360"/>
      </w:pPr>
      <w:rPr>
        <w:rFonts w:ascii="Wingdings" w:hAnsi="Wingdings" w:hint="default"/>
      </w:rPr>
    </w:lvl>
    <w:lvl w:ilvl="3" w:tplc="08090001" w:tentative="1">
      <w:start w:val="1"/>
      <w:numFmt w:val="bullet"/>
      <w:lvlText w:val=""/>
      <w:lvlJc w:val="left"/>
      <w:pPr>
        <w:ind w:left="2521" w:hanging="360"/>
      </w:pPr>
      <w:rPr>
        <w:rFonts w:ascii="Symbol" w:hAnsi="Symbol" w:hint="default"/>
      </w:rPr>
    </w:lvl>
    <w:lvl w:ilvl="4" w:tplc="08090003" w:tentative="1">
      <w:start w:val="1"/>
      <w:numFmt w:val="bullet"/>
      <w:lvlText w:val="o"/>
      <w:lvlJc w:val="left"/>
      <w:pPr>
        <w:ind w:left="3241" w:hanging="360"/>
      </w:pPr>
      <w:rPr>
        <w:rFonts w:ascii="Courier New" w:hAnsi="Courier New" w:cs="Courier New" w:hint="default"/>
      </w:rPr>
    </w:lvl>
    <w:lvl w:ilvl="5" w:tplc="08090005" w:tentative="1">
      <w:start w:val="1"/>
      <w:numFmt w:val="bullet"/>
      <w:lvlText w:val=""/>
      <w:lvlJc w:val="left"/>
      <w:pPr>
        <w:ind w:left="3961" w:hanging="360"/>
      </w:pPr>
      <w:rPr>
        <w:rFonts w:ascii="Wingdings" w:hAnsi="Wingdings" w:hint="default"/>
      </w:rPr>
    </w:lvl>
    <w:lvl w:ilvl="6" w:tplc="08090001" w:tentative="1">
      <w:start w:val="1"/>
      <w:numFmt w:val="bullet"/>
      <w:lvlText w:val=""/>
      <w:lvlJc w:val="left"/>
      <w:pPr>
        <w:ind w:left="4681" w:hanging="360"/>
      </w:pPr>
      <w:rPr>
        <w:rFonts w:ascii="Symbol" w:hAnsi="Symbol" w:hint="default"/>
      </w:rPr>
    </w:lvl>
    <w:lvl w:ilvl="7" w:tplc="08090003" w:tentative="1">
      <w:start w:val="1"/>
      <w:numFmt w:val="bullet"/>
      <w:lvlText w:val="o"/>
      <w:lvlJc w:val="left"/>
      <w:pPr>
        <w:ind w:left="5401" w:hanging="360"/>
      </w:pPr>
      <w:rPr>
        <w:rFonts w:ascii="Courier New" w:hAnsi="Courier New" w:cs="Courier New" w:hint="default"/>
      </w:rPr>
    </w:lvl>
    <w:lvl w:ilvl="8" w:tplc="08090005" w:tentative="1">
      <w:start w:val="1"/>
      <w:numFmt w:val="bullet"/>
      <w:lvlText w:val=""/>
      <w:lvlJc w:val="left"/>
      <w:pPr>
        <w:ind w:left="6121" w:hanging="360"/>
      </w:pPr>
      <w:rPr>
        <w:rFonts w:ascii="Wingdings" w:hAnsi="Wingdings" w:hint="default"/>
      </w:rPr>
    </w:lvl>
  </w:abstractNum>
  <w:abstractNum w:abstractNumId="8" w15:restartNumberingAfterBreak="0">
    <w:nsid w:val="208F540E"/>
    <w:multiLevelType w:val="hybridMultilevel"/>
    <w:tmpl w:val="E97A93E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9" w15:restartNumberingAfterBreak="0">
    <w:nsid w:val="20F4670F"/>
    <w:multiLevelType w:val="multilevel"/>
    <w:tmpl w:val="0498A02A"/>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10" w15:restartNumberingAfterBreak="0">
    <w:nsid w:val="22FC66F9"/>
    <w:multiLevelType w:val="multilevel"/>
    <w:tmpl w:val="35A0A8B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73F6621"/>
    <w:multiLevelType w:val="multilevel"/>
    <w:tmpl w:val="8482033C"/>
    <w:lvl w:ilvl="0">
      <w:start w:val="1"/>
      <w:numFmt w:val="bullet"/>
      <w:pStyle w:val="ListParagraph"/>
      <w:lvlText w:val="●"/>
      <w:lvlJc w:val="left"/>
      <w:pPr>
        <w:ind w:left="720" w:hanging="360"/>
      </w:pPr>
      <w:rPr>
        <w:rFonts w:ascii="Noto Sans Symbols" w:eastAsia="Noto Sans Symbols" w:hAnsi="Noto Sans Symbols" w:cs="Noto Sans Symbols"/>
        <w:color w:val="ADB77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B8F4439"/>
    <w:multiLevelType w:val="hybridMultilevel"/>
    <w:tmpl w:val="15F81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892CF6"/>
    <w:multiLevelType w:val="multilevel"/>
    <w:tmpl w:val="E54C4762"/>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14" w15:restartNumberingAfterBreak="0">
    <w:nsid w:val="30126369"/>
    <w:multiLevelType w:val="hybridMultilevel"/>
    <w:tmpl w:val="E6668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6A7208"/>
    <w:multiLevelType w:val="hybridMultilevel"/>
    <w:tmpl w:val="BE0ED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F4E4CEB"/>
    <w:multiLevelType w:val="multilevel"/>
    <w:tmpl w:val="523AFB6A"/>
    <w:lvl w:ilvl="0">
      <w:start w:val="1"/>
      <w:numFmt w:val="bullet"/>
      <w:lvlText w:val="●"/>
      <w:lvlJc w:val="left"/>
      <w:pPr>
        <w:ind w:left="1080" w:hanging="360"/>
      </w:pPr>
      <w:rPr>
        <w:rFonts w:ascii="Noto Sans Symbols" w:eastAsia="Noto Sans Symbols" w:hAnsi="Noto Sans Symbols" w:cs="Noto Sans Symbols"/>
        <w:color w:val="ADB77B"/>
        <w:vertAlign w:val="baseline"/>
      </w:rPr>
    </w:lvl>
    <w:lvl w:ilvl="1">
      <w:start w:val="1"/>
      <w:numFmt w:val="bullet"/>
      <w:lvlText w:val="o"/>
      <w:lvlJc w:val="left"/>
      <w:pPr>
        <w:ind w:left="1800" w:hanging="360"/>
      </w:pPr>
      <w:rPr>
        <w:rFonts w:ascii="Courier New" w:eastAsia="Courier New" w:hAnsi="Courier New" w:cs="Courier New"/>
        <w:vertAlign w:val="baseline"/>
      </w:rPr>
    </w:lvl>
    <w:lvl w:ilvl="2">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7" w15:restartNumberingAfterBreak="0">
    <w:nsid w:val="41977266"/>
    <w:multiLevelType w:val="multilevel"/>
    <w:tmpl w:val="159077E2"/>
    <w:lvl w:ilvl="0">
      <w:start w:val="1"/>
      <w:numFmt w:val="bullet"/>
      <w:lvlText w:val="●"/>
      <w:lvlJc w:val="left"/>
      <w:pPr>
        <w:ind w:left="720" w:hanging="360"/>
      </w:pPr>
      <w:rPr>
        <w:rFonts w:ascii="Noto Sans Symbols" w:eastAsia="Noto Sans Symbols" w:hAnsi="Noto Sans Symbols" w:cs="Noto Sans Symbols"/>
        <w:color w:val="ADB77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2B25CF2"/>
    <w:multiLevelType w:val="hybridMultilevel"/>
    <w:tmpl w:val="09763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FE4B5B"/>
    <w:multiLevelType w:val="hybridMultilevel"/>
    <w:tmpl w:val="529E016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0" w15:restartNumberingAfterBreak="0">
    <w:nsid w:val="46585A6E"/>
    <w:multiLevelType w:val="multilevel"/>
    <w:tmpl w:val="E54C4762"/>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21" w15:restartNumberingAfterBreak="0">
    <w:nsid w:val="468646FD"/>
    <w:multiLevelType w:val="hybridMultilevel"/>
    <w:tmpl w:val="17CA0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315395"/>
    <w:multiLevelType w:val="multilevel"/>
    <w:tmpl w:val="F9000022"/>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23" w15:restartNumberingAfterBreak="0">
    <w:nsid w:val="4B387972"/>
    <w:multiLevelType w:val="hybridMultilevel"/>
    <w:tmpl w:val="93F4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60216E"/>
    <w:multiLevelType w:val="multilevel"/>
    <w:tmpl w:val="6896C3CE"/>
    <w:lvl w:ilvl="0">
      <w:start w:val="1"/>
      <w:numFmt w:val="decimal"/>
      <w:lvlText w:val="%1."/>
      <w:lvlJc w:val="left"/>
      <w:pPr>
        <w:ind w:left="720" w:hanging="360"/>
      </w:pPr>
      <w:rPr>
        <w:color w:val="ADB77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4D6303E0"/>
    <w:multiLevelType w:val="multilevel"/>
    <w:tmpl w:val="E54C4762"/>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26" w15:restartNumberingAfterBreak="0">
    <w:nsid w:val="4E3B7938"/>
    <w:multiLevelType w:val="multilevel"/>
    <w:tmpl w:val="4E489E26"/>
    <w:lvl w:ilvl="0">
      <w:start w:val="1"/>
      <w:numFmt w:val="bullet"/>
      <w:lvlText w:val="●"/>
      <w:lvlJc w:val="left"/>
      <w:pPr>
        <w:ind w:left="924" w:hanging="360"/>
      </w:pPr>
      <w:rPr>
        <w:rFonts w:ascii="Noto Sans Symbols" w:eastAsia="Noto Sans Symbols" w:hAnsi="Noto Sans Symbols" w:cs="Noto Sans Symbols"/>
        <w:color w:val="ADB77B"/>
        <w:vertAlign w:val="baseline"/>
      </w:rPr>
    </w:lvl>
    <w:lvl w:ilvl="1">
      <w:start w:val="1"/>
      <w:numFmt w:val="bullet"/>
      <w:lvlText w:val="o"/>
      <w:lvlJc w:val="left"/>
      <w:pPr>
        <w:ind w:left="1644" w:hanging="360"/>
      </w:pPr>
      <w:rPr>
        <w:rFonts w:ascii="Courier New" w:eastAsia="Courier New" w:hAnsi="Courier New" w:cs="Courier New"/>
        <w:vertAlign w:val="baseline"/>
      </w:rPr>
    </w:lvl>
    <w:lvl w:ilvl="2">
      <w:start w:val="1"/>
      <w:numFmt w:val="bullet"/>
      <w:lvlText w:val="▪"/>
      <w:lvlJc w:val="left"/>
      <w:pPr>
        <w:ind w:left="2364" w:hanging="360"/>
      </w:pPr>
      <w:rPr>
        <w:rFonts w:ascii="Noto Sans Symbols" w:eastAsia="Noto Sans Symbols" w:hAnsi="Noto Sans Symbols" w:cs="Noto Sans Symbols"/>
        <w:vertAlign w:val="baseline"/>
      </w:rPr>
    </w:lvl>
    <w:lvl w:ilvl="3">
      <w:start w:val="1"/>
      <w:numFmt w:val="bullet"/>
      <w:lvlText w:val="●"/>
      <w:lvlJc w:val="left"/>
      <w:pPr>
        <w:ind w:left="3084" w:hanging="360"/>
      </w:pPr>
      <w:rPr>
        <w:rFonts w:ascii="Noto Sans Symbols" w:eastAsia="Noto Sans Symbols" w:hAnsi="Noto Sans Symbols" w:cs="Noto Sans Symbols"/>
        <w:vertAlign w:val="baseline"/>
      </w:rPr>
    </w:lvl>
    <w:lvl w:ilvl="4">
      <w:start w:val="1"/>
      <w:numFmt w:val="bullet"/>
      <w:lvlText w:val="o"/>
      <w:lvlJc w:val="left"/>
      <w:pPr>
        <w:ind w:left="3804" w:hanging="360"/>
      </w:pPr>
      <w:rPr>
        <w:rFonts w:ascii="Courier New" w:eastAsia="Courier New" w:hAnsi="Courier New" w:cs="Courier New"/>
        <w:vertAlign w:val="baseline"/>
      </w:rPr>
    </w:lvl>
    <w:lvl w:ilvl="5">
      <w:start w:val="1"/>
      <w:numFmt w:val="bullet"/>
      <w:lvlText w:val="▪"/>
      <w:lvlJc w:val="left"/>
      <w:pPr>
        <w:ind w:left="4524" w:hanging="360"/>
      </w:pPr>
      <w:rPr>
        <w:rFonts w:ascii="Noto Sans Symbols" w:eastAsia="Noto Sans Symbols" w:hAnsi="Noto Sans Symbols" w:cs="Noto Sans Symbols"/>
        <w:vertAlign w:val="baseline"/>
      </w:rPr>
    </w:lvl>
    <w:lvl w:ilvl="6">
      <w:start w:val="1"/>
      <w:numFmt w:val="bullet"/>
      <w:lvlText w:val="●"/>
      <w:lvlJc w:val="left"/>
      <w:pPr>
        <w:ind w:left="5244" w:hanging="360"/>
      </w:pPr>
      <w:rPr>
        <w:rFonts w:ascii="Noto Sans Symbols" w:eastAsia="Noto Sans Symbols" w:hAnsi="Noto Sans Symbols" w:cs="Noto Sans Symbols"/>
        <w:vertAlign w:val="baseline"/>
      </w:rPr>
    </w:lvl>
    <w:lvl w:ilvl="7">
      <w:start w:val="1"/>
      <w:numFmt w:val="bullet"/>
      <w:lvlText w:val="o"/>
      <w:lvlJc w:val="left"/>
      <w:pPr>
        <w:ind w:left="5964" w:hanging="360"/>
      </w:pPr>
      <w:rPr>
        <w:rFonts w:ascii="Courier New" w:eastAsia="Courier New" w:hAnsi="Courier New" w:cs="Courier New"/>
        <w:vertAlign w:val="baseline"/>
      </w:rPr>
    </w:lvl>
    <w:lvl w:ilvl="8">
      <w:start w:val="1"/>
      <w:numFmt w:val="bullet"/>
      <w:lvlText w:val="▪"/>
      <w:lvlJc w:val="left"/>
      <w:pPr>
        <w:ind w:left="6684" w:hanging="360"/>
      </w:pPr>
      <w:rPr>
        <w:rFonts w:ascii="Noto Sans Symbols" w:eastAsia="Noto Sans Symbols" w:hAnsi="Noto Sans Symbols" w:cs="Noto Sans Symbols"/>
        <w:vertAlign w:val="baseline"/>
      </w:rPr>
    </w:lvl>
  </w:abstractNum>
  <w:abstractNum w:abstractNumId="27" w15:restartNumberingAfterBreak="0">
    <w:nsid w:val="4F787203"/>
    <w:multiLevelType w:val="multilevel"/>
    <w:tmpl w:val="0498A02A"/>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28" w15:restartNumberingAfterBreak="0">
    <w:nsid w:val="54285079"/>
    <w:multiLevelType w:val="multilevel"/>
    <w:tmpl w:val="F76A1FE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9" w15:restartNumberingAfterBreak="0">
    <w:nsid w:val="5EAA651A"/>
    <w:multiLevelType w:val="multilevel"/>
    <w:tmpl w:val="0498A02A"/>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30" w15:restartNumberingAfterBreak="0">
    <w:nsid w:val="61890F15"/>
    <w:multiLevelType w:val="hybridMultilevel"/>
    <w:tmpl w:val="9A16A6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1078C0"/>
    <w:multiLevelType w:val="hybridMultilevel"/>
    <w:tmpl w:val="7D825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63722C7"/>
    <w:multiLevelType w:val="multilevel"/>
    <w:tmpl w:val="B608DDA4"/>
    <w:lvl w:ilvl="0">
      <w:start w:val="1"/>
      <w:numFmt w:val="bullet"/>
      <w:lvlText w:val="●"/>
      <w:lvlJc w:val="left"/>
      <w:pPr>
        <w:ind w:left="1440" w:hanging="360"/>
      </w:pPr>
      <w:rPr>
        <w:rFonts w:ascii="Noto Sans Symbols" w:eastAsia="Noto Sans Symbols" w:hAnsi="Noto Sans Symbols" w:cs="Noto Sans Symbols"/>
        <w:color w:val="ADB77B"/>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3" w15:restartNumberingAfterBreak="0">
    <w:nsid w:val="6C096836"/>
    <w:multiLevelType w:val="hybridMultilevel"/>
    <w:tmpl w:val="72BAC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5B16A8"/>
    <w:multiLevelType w:val="multilevel"/>
    <w:tmpl w:val="AF26CE16"/>
    <w:lvl w:ilvl="0">
      <w:start w:val="11"/>
      <w:numFmt w:val="decimal"/>
      <w:lvlText w:val="%1.0"/>
      <w:lvlJc w:val="left"/>
      <w:pPr>
        <w:ind w:left="720" w:hanging="720"/>
      </w:pPr>
      <w:rPr>
        <w:color w:val="ADB77B"/>
        <w:u w:val="none"/>
        <w:vertAlign w:val="baseline"/>
      </w:rPr>
    </w:lvl>
    <w:lvl w:ilvl="1">
      <w:start w:val="1"/>
      <w:numFmt w:val="decimal"/>
      <w:lvlText w:val="%1.%2"/>
      <w:lvlJc w:val="left"/>
      <w:pPr>
        <w:ind w:left="1440" w:hanging="720"/>
      </w:pPr>
      <w:rPr>
        <w:color w:val="000000"/>
        <w:u w:val="none"/>
        <w:vertAlign w:val="baseline"/>
      </w:rPr>
    </w:lvl>
    <w:lvl w:ilvl="2">
      <w:start w:val="1"/>
      <w:numFmt w:val="decimal"/>
      <w:lvlText w:val="%1.%2.%3"/>
      <w:lvlJc w:val="left"/>
      <w:pPr>
        <w:ind w:left="2160" w:hanging="720"/>
      </w:pPr>
      <w:rPr>
        <w:color w:val="000000"/>
        <w:u w:val="none"/>
        <w:vertAlign w:val="baseline"/>
      </w:rPr>
    </w:lvl>
    <w:lvl w:ilvl="3">
      <w:start w:val="1"/>
      <w:numFmt w:val="decimal"/>
      <w:lvlText w:val="%1.%2.%3.%4"/>
      <w:lvlJc w:val="left"/>
      <w:pPr>
        <w:ind w:left="3240" w:hanging="1080"/>
      </w:pPr>
      <w:rPr>
        <w:color w:val="000000"/>
        <w:u w:val="none"/>
        <w:vertAlign w:val="baseline"/>
      </w:rPr>
    </w:lvl>
    <w:lvl w:ilvl="4">
      <w:start w:val="1"/>
      <w:numFmt w:val="decimal"/>
      <w:lvlText w:val="%1.%2.%3.%4.%5"/>
      <w:lvlJc w:val="left"/>
      <w:pPr>
        <w:ind w:left="4320" w:hanging="1440"/>
      </w:pPr>
      <w:rPr>
        <w:color w:val="000000"/>
        <w:u w:val="none"/>
        <w:vertAlign w:val="baseline"/>
      </w:rPr>
    </w:lvl>
    <w:lvl w:ilvl="5">
      <w:start w:val="1"/>
      <w:numFmt w:val="decimal"/>
      <w:lvlText w:val="%1.%2.%3.%4.%5.%6"/>
      <w:lvlJc w:val="left"/>
      <w:pPr>
        <w:ind w:left="5040" w:hanging="1440"/>
      </w:pPr>
      <w:rPr>
        <w:color w:val="000000"/>
        <w:u w:val="none"/>
        <w:vertAlign w:val="baseline"/>
      </w:rPr>
    </w:lvl>
    <w:lvl w:ilvl="6">
      <w:start w:val="1"/>
      <w:numFmt w:val="decimal"/>
      <w:lvlText w:val="%1.%2.%3.%4.%5.%6.%7"/>
      <w:lvlJc w:val="left"/>
      <w:pPr>
        <w:ind w:left="6120" w:hanging="1800"/>
      </w:pPr>
      <w:rPr>
        <w:color w:val="000000"/>
        <w:u w:val="none"/>
        <w:vertAlign w:val="baseline"/>
      </w:rPr>
    </w:lvl>
    <w:lvl w:ilvl="7">
      <w:start w:val="1"/>
      <w:numFmt w:val="decimal"/>
      <w:lvlText w:val="%1.%2.%3.%4.%5.%6.%7.%8"/>
      <w:lvlJc w:val="left"/>
      <w:pPr>
        <w:ind w:left="6840" w:hanging="1800"/>
      </w:pPr>
      <w:rPr>
        <w:color w:val="000000"/>
        <w:u w:val="none"/>
        <w:vertAlign w:val="baseline"/>
      </w:rPr>
    </w:lvl>
    <w:lvl w:ilvl="8">
      <w:start w:val="1"/>
      <w:numFmt w:val="decimal"/>
      <w:lvlText w:val="%1.%2.%3.%4.%5.%6.%7.%8.%9"/>
      <w:lvlJc w:val="left"/>
      <w:pPr>
        <w:ind w:left="7920" w:hanging="2160"/>
      </w:pPr>
      <w:rPr>
        <w:color w:val="000000"/>
        <w:u w:val="none"/>
        <w:vertAlign w:val="baseline"/>
      </w:rPr>
    </w:lvl>
  </w:abstractNum>
  <w:abstractNum w:abstractNumId="35" w15:restartNumberingAfterBreak="0">
    <w:nsid w:val="76493179"/>
    <w:multiLevelType w:val="multilevel"/>
    <w:tmpl w:val="481480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79C66CC8"/>
    <w:multiLevelType w:val="multilevel"/>
    <w:tmpl w:val="E54C4762"/>
    <w:lvl w:ilvl="0">
      <w:start w:val="1"/>
      <w:numFmt w:val="bullet"/>
      <w:lvlText w:val="●"/>
      <w:lvlJc w:val="left"/>
      <w:pPr>
        <w:ind w:left="567" w:hanging="281"/>
      </w:pPr>
      <w:rPr>
        <w:rFonts w:ascii="Noto Sans Symbols" w:hAnsi="Noto Sans Symbols" w:hint="default"/>
        <w:color w:val="000000"/>
        <w:vertAlign w:val="baseline"/>
      </w:rPr>
    </w:lvl>
    <w:lvl w:ilvl="1">
      <w:start w:val="1"/>
      <w:numFmt w:val="bullet"/>
      <w:lvlText w:val="o"/>
      <w:lvlJc w:val="left"/>
      <w:pPr>
        <w:ind w:left="1364" w:hanging="360"/>
      </w:pPr>
      <w:rPr>
        <w:rFonts w:ascii="Courier New" w:eastAsia="Courier New" w:hAnsi="Courier New" w:cs="Courier New" w:hint="default"/>
        <w:vertAlign w:val="baseline"/>
      </w:rPr>
    </w:lvl>
    <w:lvl w:ilvl="2">
      <w:start w:val="1"/>
      <w:numFmt w:val="bullet"/>
      <w:lvlText w:val="▪"/>
      <w:lvlJc w:val="left"/>
      <w:pPr>
        <w:ind w:left="2084" w:hanging="360"/>
      </w:pPr>
      <w:rPr>
        <w:rFonts w:ascii="Noto Sans Symbols" w:eastAsia="Noto Sans Symbols" w:hAnsi="Noto Sans Symbols" w:cs="Noto Sans Symbols" w:hint="default"/>
        <w:vertAlign w:val="baseline"/>
      </w:rPr>
    </w:lvl>
    <w:lvl w:ilvl="3">
      <w:start w:val="1"/>
      <w:numFmt w:val="bullet"/>
      <w:lvlText w:val="●"/>
      <w:lvlJc w:val="left"/>
      <w:pPr>
        <w:ind w:left="2804" w:hanging="360"/>
      </w:pPr>
      <w:rPr>
        <w:rFonts w:ascii="Noto Sans Symbols" w:eastAsia="Noto Sans Symbols" w:hAnsi="Noto Sans Symbols" w:cs="Noto Sans Symbols" w:hint="default"/>
        <w:vertAlign w:val="baseline"/>
      </w:rPr>
    </w:lvl>
    <w:lvl w:ilvl="4">
      <w:start w:val="1"/>
      <w:numFmt w:val="bullet"/>
      <w:lvlText w:val="o"/>
      <w:lvlJc w:val="left"/>
      <w:pPr>
        <w:ind w:left="3524" w:hanging="360"/>
      </w:pPr>
      <w:rPr>
        <w:rFonts w:ascii="Courier New" w:eastAsia="Courier New" w:hAnsi="Courier New" w:cs="Courier New" w:hint="default"/>
        <w:vertAlign w:val="baseline"/>
      </w:rPr>
    </w:lvl>
    <w:lvl w:ilvl="5">
      <w:start w:val="1"/>
      <w:numFmt w:val="bullet"/>
      <w:lvlText w:val="▪"/>
      <w:lvlJc w:val="left"/>
      <w:pPr>
        <w:ind w:left="4244" w:hanging="360"/>
      </w:pPr>
      <w:rPr>
        <w:rFonts w:ascii="Noto Sans Symbols" w:eastAsia="Noto Sans Symbols" w:hAnsi="Noto Sans Symbols" w:cs="Noto Sans Symbols" w:hint="default"/>
        <w:vertAlign w:val="baseline"/>
      </w:rPr>
    </w:lvl>
    <w:lvl w:ilvl="6">
      <w:start w:val="1"/>
      <w:numFmt w:val="bullet"/>
      <w:lvlText w:val="●"/>
      <w:lvlJc w:val="left"/>
      <w:pPr>
        <w:ind w:left="4964" w:hanging="360"/>
      </w:pPr>
      <w:rPr>
        <w:rFonts w:ascii="Noto Sans Symbols" w:eastAsia="Noto Sans Symbols" w:hAnsi="Noto Sans Symbols" w:cs="Noto Sans Symbols" w:hint="default"/>
        <w:vertAlign w:val="baseline"/>
      </w:rPr>
    </w:lvl>
    <w:lvl w:ilvl="7">
      <w:start w:val="1"/>
      <w:numFmt w:val="bullet"/>
      <w:lvlText w:val="o"/>
      <w:lvlJc w:val="left"/>
      <w:pPr>
        <w:ind w:left="5684" w:hanging="360"/>
      </w:pPr>
      <w:rPr>
        <w:rFonts w:ascii="Courier New" w:eastAsia="Courier New" w:hAnsi="Courier New" w:cs="Courier New" w:hint="default"/>
        <w:vertAlign w:val="baseline"/>
      </w:rPr>
    </w:lvl>
    <w:lvl w:ilvl="8">
      <w:start w:val="1"/>
      <w:numFmt w:val="bullet"/>
      <w:lvlText w:val="▪"/>
      <w:lvlJc w:val="left"/>
      <w:pPr>
        <w:ind w:left="6404" w:hanging="360"/>
      </w:pPr>
      <w:rPr>
        <w:rFonts w:ascii="Noto Sans Symbols" w:eastAsia="Noto Sans Symbols" w:hAnsi="Noto Sans Symbols" w:cs="Noto Sans Symbols" w:hint="default"/>
        <w:vertAlign w:val="baseline"/>
      </w:rPr>
    </w:lvl>
  </w:abstractNum>
  <w:abstractNum w:abstractNumId="37" w15:restartNumberingAfterBreak="0">
    <w:nsid w:val="7B7763A2"/>
    <w:multiLevelType w:val="hybridMultilevel"/>
    <w:tmpl w:val="288037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22648047">
    <w:abstractNumId w:val="35"/>
  </w:num>
  <w:num w:numId="2" w16cid:durableId="1494373444">
    <w:abstractNumId w:val="11"/>
  </w:num>
  <w:num w:numId="3" w16cid:durableId="141241552">
    <w:abstractNumId w:val="28"/>
  </w:num>
  <w:num w:numId="4" w16cid:durableId="826047882">
    <w:abstractNumId w:val="16"/>
  </w:num>
  <w:num w:numId="5" w16cid:durableId="799613081">
    <w:abstractNumId w:val="32"/>
  </w:num>
  <w:num w:numId="6" w16cid:durableId="298195814">
    <w:abstractNumId w:val="34"/>
  </w:num>
  <w:num w:numId="7" w16cid:durableId="1936281000">
    <w:abstractNumId w:val="24"/>
  </w:num>
  <w:num w:numId="8" w16cid:durableId="1206989830">
    <w:abstractNumId w:val="10"/>
  </w:num>
  <w:num w:numId="9" w16cid:durableId="533004832">
    <w:abstractNumId w:val="26"/>
  </w:num>
  <w:num w:numId="10" w16cid:durableId="1502551556">
    <w:abstractNumId w:val="3"/>
  </w:num>
  <w:num w:numId="11" w16cid:durableId="752512421">
    <w:abstractNumId w:val="17"/>
  </w:num>
  <w:num w:numId="12" w16cid:durableId="1501265364">
    <w:abstractNumId w:val="20"/>
  </w:num>
  <w:num w:numId="13" w16cid:durableId="2129855698">
    <w:abstractNumId w:val="1"/>
  </w:num>
  <w:num w:numId="14" w16cid:durableId="1802847890">
    <w:abstractNumId w:val="2"/>
  </w:num>
  <w:num w:numId="15" w16cid:durableId="1708143580">
    <w:abstractNumId w:val="19"/>
  </w:num>
  <w:num w:numId="16" w16cid:durableId="101607257">
    <w:abstractNumId w:val="4"/>
  </w:num>
  <w:num w:numId="17" w16cid:durableId="1643150668">
    <w:abstractNumId w:val="6"/>
  </w:num>
  <w:num w:numId="18" w16cid:durableId="544028963">
    <w:abstractNumId w:val="18"/>
  </w:num>
  <w:num w:numId="19" w16cid:durableId="1334186658">
    <w:abstractNumId w:val="37"/>
  </w:num>
  <w:num w:numId="20" w16cid:durableId="508445657">
    <w:abstractNumId w:val="14"/>
  </w:num>
  <w:num w:numId="21" w16cid:durableId="1923485738">
    <w:abstractNumId w:val="21"/>
  </w:num>
  <w:num w:numId="22" w16cid:durableId="833954765">
    <w:abstractNumId w:val="7"/>
  </w:num>
  <w:num w:numId="23" w16cid:durableId="1683898881">
    <w:abstractNumId w:val="33"/>
  </w:num>
  <w:num w:numId="24" w16cid:durableId="1038699645">
    <w:abstractNumId w:val="8"/>
  </w:num>
  <w:num w:numId="25" w16cid:durableId="1727603422">
    <w:abstractNumId w:val="30"/>
  </w:num>
  <w:num w:numId="26" w16cid:durableId="1991130008">
    <w:abstractNumId w:val="0"/>
  </w:num>
  <w:num w:numId="27" w16cid:durableId="1948149539">
    <w:abstractNumId w:val="31"/>
  </w:num>
  <w:num w:numId="28" w16cid:durableId="121967023">
    <w:abstractNumId w:val="12"/>
  </w:num>
  <w:num w:numId="29" w16cid:durableId="1450582963">
    <w:abstractNumId w:val="15"/>
  </w:num>
  <w:num w:numId="30" w16cid:durableId="45377966">
    <w:abstractNumId w:val="5"/>
  </w:num>
  <w:num w:numId="31" w16cid:durableId="255212329">
    <w:abstractNumId w:val="23"/>
  </w:num>
  <w:num w:numId="32" w16cid:durableId="1190417479">
    <w:abstractNumId w:val="20"/>
    <w:lvlOverride w:ilvl="0">
      <w:lvl w:ilvl="0">
        <w:start w:val="1"/>
        <w:numFmt w:val="bullet"/>
        <w:lvlText w:val="●"/>
        <w:lvlJc w:val="left"/>
        <w:pPr>
          <w:ind w:left="567" w:hanging="281"/>
        </w:pPr>
        <w:rPr>
          <w:rFonts w:ascii="Noto Sans Symbols" w:hAnsi="Noto Sans Symbols" w:hint="default"/>
          <w:color w:val="000000"/>
          <w:vertAlign w:val="baseline"/>
        </w:rPr>
      </w:lvl>
    </w:lvlOverride>
    <w:lvlOverride w:ilvl="1">
      <w:lvl w:ilvl="1">
        <w:start w:val="1"/>
        <w:numFmt w:val="bullet"/>
        <w:lvlText w:val="o"/>
        <w:lvlJc w:val="left"/>
        <w:pPr>
          <w:ind w:left="1364" w:hanging="360"/>
        </w:pPr>
        <w:rPr>
          <w:rFonts w:ascii="Courier New" w:eastAsia="Courier New" w:hAnsi="Courier New" w:cs="Courier New" w:hint="default"/>
          <w:vertAlign w:val="baseline"/>
        </w:rPr>
      </w:lvl>
    </w:lvlOverride>
    <w:lvlOverride w:ilvl="2">
      <w:lvl w:ilvl="2">
        <w:start w:val="1"/>
        <w:numFmt w:val="bullet"/>
        <w:lvlText w:val="▪"/>
        <w:lvlJc w:val="left"/>
        <w:pPr>
          <w:ind w:left="2084" w:hanging="360"/>
        </w:pPr>
        <w:rPr>
          <w:rFonts w:ascii="Noto Sans Symbols" w:eastAsia="Noto Sans Symbols" w:hAnsi="Noto Sans Symbols" w:cs="Noto Sans Symbols" w:hint="default"/>
          <w:vertAlign w:val="baseline"/>
        </w:rPr>
      </w:lvl>
    </w:lvlOverride>
    <w:lvlOverride w:ilvl="3">
      <w:lvl w:ilvl="3">
        <w:start w:val="1"/>
        <w:numFmt w:val="bullet"/>
        <w:lvlText w:val="●"/>
        <w:lvlJc w:val="left"/>
        <w:pPr>
          <w:ind w:left="2804" w:hanging="360"/>
        </w:pPr>
        <w:rPr>
          <w:rFonts w:ascii="Noto Sans Symbols" w:eastAsia="Noto Sans Symbols" w:hAnsi="Noto Sans Symbols" w:cs="Noto Sans Symbols" w:hint="default"/>
          <w:vertAlign w:val="baseline"/>
        </w:rPr>
      </w:lvl>
    </w:lvlOverride>
    <w:lvlOverride w:ilvl="4">
      <w:lvl w:ilvl="4">
        <w:start w:val="1"/>
        <w:numFmt w:val="bullet"/>
        <w:lvlText w:val="o"/>
        <w:lvlJc w:val="left"/>
        <w:pPr>
          <w:ind w:left="3524" w:hanging="360"/>
        </w:pPr>
        <w:rPr>
          <w:rFonts w:ascii="Courier New" w:eastAsia="Courier New" w:hAnsi="Courier New" w:cs="Courier New" w:hint="default"/>
          <w:vertAlign w:val="baseline"/>
        </w:rPr>
      </w:lvl>
    </w:lvlOverride>
    <w:lvlOverride w:ilvl="5">
      <w:lvl w:ilvl="5">
        <w:start w:val="1"/>
        <w:numFmt w:val="bullet"/>
        <w:lvlText w:val="▪"/>
        <w:lvlJc w:val="left"/>
        <w:pPr>
          <w:ind w:left="4244" w:hanging="360"/>
        </w:pPr>
        <w:rPr>
          <w:rFonts w:ascii="Noto Sans Symbols" w:eastAsia="Noto Sans Symbols" w:hAnsi="Noto Sans Symbols" w:cs="Noto Sans Symbols" w:hint="default"/>
          <w:vertAlign w:val="baseline"/>
        </w:rPr>
      </w:lvl>
    </w:lvlOverride>
    <w:lvlOverride w:ilvl="6">
      <w:lvl w:ilvl="6">
        <w:start w:val="1"/>
        <w:numFmt w:val="bullet"/>
        <w:lvlText w:val="●"/>
        <w:lvlJc w:val="left"/>
        <w:pPr>
          <w:ind w:left="4964" w:hanging="360"/>
        </w:pPr>
        <w:rPr>
          <w:rFonts w:ascii="Noto Sans Symbols" w:eastAsia="Noto Sans Symbols" w:hAnsi="Noto Sans Symbols" w:cs="Noto Sans Symbols" w:hint="default"/>
          <w:vertAlign w:val="baseline"/>
        </w:rPr>
      </w:lvl>
    </w:lvlOverride>
    <w:lvlOverride w:ilvl="7">
      <w:lvl w:ilvl="7">
        <w:start w:val="1"/>
        <w:numFmt w:val="bullet"/>
        <w:lvlText w:val="o"/>
        <w:lvlJc w:val="left"/>
        <w:pPr>
          <w:ind w:left="5684" w:hanging="360"/>
        </w:pPr>
        <w:rPr>
          <w:rFonts w:ascii="Courier New" w:eastAsia="Courier New" w:hAnsi="Courier New" w:cs="Courier New" w:hint="default"/>
          <w:vertAlign w:val="baseline"/>
        </w:rPr>
      </w:lvl>
    </w:lvlOverride>
    <w:lvlOverride w:ilvl="8">
      <w:lvl w:ilvl="8">
        <w:start w:val="1"/>
        <w:numFmt w:val="bullet"/>
        <w:lvlText w:val="▪"/>
        <w:lvlJc w:val="left"/>
        <w:pPr>
          <w:ind w:left="6404" w:hanging="360"/>
        </w:pPr>
        <w:rPr>
          <w:rFonts w:ascii="Noto Sans Symbols" w:eastAsia="Noto Sans Symbols" w:hAnsi="Noto Sans Symbols" w:cs="Noto Sans Symbols" w:hint="default"/>
          <w:vertAlign w:val="baseline"/>
        </w:rPr>
      </w:lvl>
    </w:lvlOverride>
  </w:num>
  <w:num w:numId="33" w16cid:durableId="627249338">
    <w:abstractNumId w:val="20"/>
    <w:lvlOverride w:ilvl="0">
      <w:lvl w:ilvl="0">
        <w:start w:val="1"/>
        <w:numFmt w:val="bullet"/>
        <w:lvlText w:val="●"/>
        <w:lvlJc w:val="left"/>
        <w:pPr>
          <w:ind w:left="567" w:hanging="281"/>
        </w:pPr>
        <w:rPr>
          <w:rFonts w:ascii="Noto Sans Symbols" w:hAnsi="Noto Sans Symbols" w:hint="default"/>
          <w:color w:val="000000"/>
          <w:vertAlign w:val="baseline"/>
        </w:rPr>
      </w:lvl>
    </w:lvlOverride>
    <w:lvlOverride w:ilvl="1">
      <w:lvl w:ilvl="1">
        <w:start w:val="1"/>
        <w:numFmt w:val="bullet"/>
        <w:lvlText w:val="o"/>
        <w:lvlJc w:val="left"/>
        <w:pPr>
          <w:ind w:left="1364" w:hanging="360"/>
        </w:pPr>
        <w:rPr>
          <w:rFonts w:ascii="Courier New" w:eastAsia="Courier New" w:hAnsi="Courier New" w:cs="Courier New" w:hint="default"/>
          <w:vertAlign w:val="baseline"/>
        </w:rPr>
      </w:lvl>
    </w:lvlOverride>
    <w:lvlOverride w:ilvl="2">
      <w:lvl w:ilvl="2">
        <w:start w:val="1"/>
        <w:numFmt w:val="bullet"/>
        <w:lvlText w:val="▪"/>
        <w:lvlJc w:val="left"/>
        <w:pPr>
          <w:ind w:left="2084" w:hanging="360"/>
        </w:pPr>
        <w:rPr>
          <w:rFonts w:ascii="Noto Sans Symbols" w:eastAsia="Noto Sans Symbols" w:hAnsi="Noto Sans Symbols" w:cs="Noto Sans Symbols" w:hint="default"/>
          <w:vertAlign w:val="baseline"/>
        </w:rPr>
      </w:lvl>
    </w:lvlOverride>
    <w:lvlOverride w:ilvl="3">
      <w:lvl w:ilvl="3">
        <w:start w:val="1"/>
        <w:numFmt w:val="bullet"/>
        <w:lvlText w:val="●"/>
        <w:lvlJc w:val="left"/>
        <w:pPr>
          <w:ind w:left="2804" w:hanging="360"/>
        </w:pPr>
        <w:rPr>
          <w:rFonts w:ascii="Noto Sans Symbols" w:eastAsia="Noto Sans Symbols" w:hAnsi="Noto Sans Symbols" w:cs="Noto Sans Symbols" w:hint="default"/>
          <w:vertAlign w:val="baseline"/>
        </w:rPr>
      </w:lvl>
    </w:lvlOverride>
    <w:lvlOverride w:ilvl="4">
      <w:lvl w:ilvl="4">
        <w:start w:val="1"/>
        <w:numFmt w:val="bullet"/>
        <w:lvlText w:val="o"/>
        <w:lvlJc w:val="left"/>
        <w:pPr>
          <w:ind w:left="3524" w:hanging="360"/>
        </w:pPr>
        <w:rPr>
          <w:rFonts w:ascii="Courier New" w:eastAsia="Courier New" w:hAnsi="Courier New" w:cs="Courier New" w:hint="default"/>
          <w:vertAlign w:val="baseline"/>
        </w:rPr>
      </w:lvl>
    </w:lvlOverride>
    <w:lvlOverride w:ilvl="5">
      <w:lvl w:ilvl="5">
        <w:start w:val="1"/>
        <w:numFmt w:val="bullet"/>
        <w:lvlText w:val="▪"/>
        <w:lvlJc w:val="left"/>
        <w:pPr>
          <w:ind w:left="4244" w:hanging="360"/>
        </w:pPr>
        <w:rPr>
          <w:rFonts w:ascii="Noto Sans Symbols" w:eastAsia="Noto Sans Symbols" w:hAnsi="Noto Sans Symbols" w:cs="Noto Sans Symbols" w:hint="default"/>
          <w:vertAlign w:val="baseline"/>
        </w:rPr>
      </w:lvl>
    </w:lvlOverride>
    <w:lvlOverride w:ilvl="6">
      <w:lvl w:ilvl="6">
        <w:start w:val="1"/>
        <w:numFmt w:val="bullet"/>
        <w:lvlText w:val="●"/>
        <w:lvlJc w:val="left"/>
        <w:pPr>
          <w:ind w:left="4964" w:hanging="360"/>
        </w:pPr>
        <w:rPr>
          <w:rFonts w:ascii="Noto Sans Symbols" w:eastAsia="Noto Sans Symbols" w:hAnsi="Noto Sans Symbols" w:cs="Noto Sans Symbols" w:hint="default"/>
          <w:vertAlign w:val="baseline"/>
        </w:rPr>
      </w:lvl>
    </w:lvlOverride>
    <w:lvlOverride w:ilvl="7">
      <w:lvl w:ilvl="7">
        <w:start w:val="1"/>
        <w:numFmt w:val="bullet"/>
        <w:lvlText w:val="o"/>
        <w:lvlJc w:val="left"/>
        <w:pPr>
          <w:ind w:left="5684" w:hanging="360"/>
        </w:pPr>
        <w:rPr>
          <w:rFonts w:ascii="Courier New" w:eastAsia="Courier New" w:hAnsi="Courier New" w:cs="Courier New" w:hint="default"/>
          <w:vertAlign w:val="baseline"/>
        </w:rPr>
      </w:lvl>
    </w:lvlOverride>
    <w:lvlOverride w:ilvl="8">
      <w:lvl w:ilvl="8">
        <w:start w:val="1"/>
        <w:numFmt w:val="bullet"/>
        <w:lvlText w:val="▪"/>
        <w:lvlJc w:val="left"/>
        <w:pPr>
          <w:ind w:left="6404" w:hanging="360"/>
        </w:pPr>
        <w:rPr>
          <w:rFonts w:ascii="Noto Sans Symbols" w:eastAsia="Noto Sans Symbols" w:hAnsi="Noto Sans Symbols" w:cs="Noto Sans Symbols" w:hint="default"/>
          <w:vertAlign w:val="baseline"/>
        </w:rPr>
      </w:lvl>
    </w:lvlOverride>
  </w:num>
  <w:num w:numId="34" w16cid:durableId="1841238255">
    <w:abstractNumId w:val="20"/>
    <w:lvlOverride w:ilvl="0">
      <w:lvl w:ilvl="0">
        <w:start w:val="1"/>
        <w:numFmt w:val="bullet"/>
        <w:lvlText w:val="●"/>
        <w:lvlJc w:val="left"/>
        <w:pPr>
          <w:ind w:left="567" w:hanging="281"/>
        </w:pPr>
        <w:rPr>
          <w:rFonts w:ascii="Noto Sans Symbols" w:hAnsi="Noto Sans Symbols" w:hint="default"/>
          <w:color w:val="000000"/>
          <w:vertAlign w:val="baseline"/>
        </w:rPr>
      </w:lvl>
    </w:lvlOverride>
    <w:lvlOverride w:ilvl="1">
      <w:lvl w:ilvl="1">
        <w:start w:val="1"/>
        <w:numFmt w:val="bullet"/>
        <w:lvlText w:val="o"/>
        <w:lvlJc w:val="left"/>
        <w:pPr>
          <w:ind w:left="1364" w:hanging="360"/>
        </w:pPr>
        <w:rPr>
          <w:rFonts w:ascii="Courier New" w:eastAsia="Courier New" w:hAnsi="Courier New" w:cs="Courier New" w:hint="default"/>
          <w:vertAlign w:val="baseline"/>
        </w:rPr>
      </w:lvl>
    </w:lvlOverride>
    <w:lvlOverride w:ilvl="2">
      <w:lvl w:ilvl="2">
        <w:start w:val="1"/>
        <w:numFmt w:val="bullet"/>
        <w:lvlText w:val="▪"/>
        <w:lvlJc w:val="left"/>
        <w:pPr>
          <w:ind w:left="2084" w:hanging="360"/>
        </w:pPr>
        <w:rPr>
          <w:rFonts w:ascii="Noto Sans Symbols" w:eastAsia="Noto Sans Symbols" w:hAnsi="Noto Sans Symbols" w:cs="Noto Sans Symbols" w:hint="default"/>
          <w:vertAlign w:val="baseline"/>
        </w:rPr>
      </w:lvl>
    </w:lvlOverride>
    <w:lvlOverride w:ilvl="3">
      <w:lvl w:ilvl="3">
        <w:start w:val="1"/>
        <w:numFmt w:val="bullet"/>
        <w:lvlText w:val="●"/>
        <w:lvlJc w:val="left"/>
        <w:pPr>
          <w:ind w:left="2804" w:hanging="360"/>
        </w:pPr>
        <w:rPr>
          <w:rFonts w:ascii="Noto Sans Symbols" w:eastAsia="Noto Sans Symbols" w:hAnsi="Noto Sans Symbols" w:cs="Noto Sans Symbols" w:hint="default"/>
          <w:vertAlign w:val="baseline"/>
        </w:rPr>
      </w:lvl>
    </w:lvlOverride>
    <w:lvlOverride w:ilvl="4">
      <w:lvl w:ilvl="4">
        <w:start w:val="1"/>
        <w:numFmt w:val="bullet"/>
        <w:lvlText w:val="o"/>
        <w:lvlJc w:val="left"/>
        <w:pPr>
          <w:ind w:left="3524" w:hanging="360"/>
        </w:pPr>
        <w:rPr>
          <w:rFonts w:ascii="Courier New" w:eastAsia="Courier New" w:hAnsi="Courier New" w:cs="Courier New" w:hint="default"/>
          <w:vertAlign w:val="baseline"/>
        </w:rPr>
      </w:lvl>
    </w:lvlOverride>
    <w:lvlOverride w:ilvl="5">
      <w:lvl w:ilvl="5">
        <w:start w:val="1"/>
        <w:numFmt w:val="bullet"/>
        <w:lvlText w:val="▪"/>
        <w:lvlJc w:val="left"/>
        <w:pPr>
          <w:ind w:left="4244" w:hanging="360"/>
        </w:pPr>
        <w:rPr>
          <w:rFonts w:ascii="Noto Sans Symbols" w:eastAsia="Noto Sans Symbols" w:hAnsi="Noto Sans Symbols" w:cs="Noto Sans Symbols" w:hint="default"/>
          <w:vertAlign w:val="baseline"/>
        </w:rPr>
      </w:lvl>
    </w:lvlOverride>
    <w:lvlOverride w:ilvl="6">
      <w:lvl w:ilvl="6">
        <w:start w:val="1"/>
        <w:numFmt w:val="bullet"/>
        <w:lvlText w:val="●"/>
        <w:lvlJc w:val="left"/>
        <w:pPr>
          <w:ind w:left="4964" w:hanging="360"/>
        </w:pPr>
        <w:rPr>
          <w:rFonts w:ascii="Noto Sans Symbols" w:eastAsia="Noto Sans Symbols" w:hAnsi="Noto Sans Symbols" w:cs="Noto Sans Symbols" w:hint="default"/>
          <w:vertAlign w:val="baseline"/>
        </w:rPr>
      </w:lvl>
    </w:lvlOverride>
    <w:lvlOverride w:ilvl="7">
      <w:lvl w:ilvl="7">
        <w:start w:val="1"/>
        <w:numFmt w:val="bullet"/>
        <w:lvlText w:val="o"/>
        <w:lvlJc w:val="left"/>
        <w:pPr>
          <w:ind w:left="5684" w:hanging="360"/>
        </w:pPr>
        <w:rPr>
          <w:rFonts w:ascii="Courier New" w:eastAsia="Courier New" w:hAnsi="Courier New" w:cs="Courier New" w:hint="default"/>
          <w:vertAlign w:val="baseline"/>
        </w:rPr>
      </w:lvl>
    </w:lvlOverride>
    <w:lvlOverride w:ilvl="8">
      <w:lvl w:ilvl="8">
        <w:start w:val="1"/>
        <w:numFmt w:val="bullet"/>
        <w:lvlText w:val="▪"/>
        <w:lvlJc w:val="left"/>
        <w:pPr>
          <w:ind w:left="6404" w:hanging="360"/>
        </w:pPr>
        <w:rPr>
          <w:rFonts w:ascii="Noto Sans Symbols" w:eastAsia="Noto Sans Symbols" w:hAnsi="Noto Sans Symbols" w:cs="Noto Sans Symbols" w:hint="default"/>
          <w:vertAlign w:val="baseline"/>
        </w:rPr>
      </w:lvl>
    </w:lvlOverride>
  </w:num>
  <w:num w:numId="35" w16cid:durableId="376516246">
    <w:abstractNumId w:val="20"/>
    <w:lvlOverride w:ilvl="0">
      <w:lvl w:ilvl="0">
        <w:start w:val="1"/>
        <w:numFmt w:val="bullet"/>
        <w:lvlText w:val="●"/>
        <w:lvlJc w:val="left"/>
        <w:pPr>
          <w:ind w:left="567" w:hanging="281"/>
        </w:pPr>
        <w:rPr>
          <w:rFonts w:ascii="Noto Sans Symbols" w:hAnsi="Noto Sans Symbols" w:hint="default"/>
          <w:color w:val="000000"/>
          <w:vertAlign w:val="baseline"/>
        </w:rPr>
      </w:lvl>
    </w:lvlOverride>
    <w:lvlOverride w:ilvl="1">
      <w:lvl w:ilvl="1">
        <w:start w:val="1"/>
        <w:numFmt w:val="bullet"/>
        <w:lvlText w:val="o"/>
        <w:lvlJc w:val="left"/>
        <w:pPr>
          <w:ind w:left="1364" w:hanging="360"/>
        </w:pPr>
        <w:rPr>
          <w:rFonts w:ascii="Courier New" w:eastAsia="Courier New" w:hAnsi="Courier New" w:cs="Courier New" w:hint="default"/>
          <w:vertAlign w:val="baseline"/>
        </w:rPr>
      </w:lvl>
    </w:lvlOverride>
    <w:lvlOverride w:ilvl="2">
      <w:lvl w:ilvl="2">
        <w:start w:val="1"/>
        <w:numFmt w:val="bullet"/>
        <w:lvlText w:val="▪"/>
        <w:lvlJc w:val="left"/>
        <w:pPr>
          <w:ind w:left="2084" w:hanging="360"/>
        </w:pPr>
        <w:rPr>
          <w:rFonts w:ascii="Noto Sans Symbols" w:eastAsia="Noto Sans Symbols" w:hAnsi="Noto Sans Symbols" w:cs="Noto Sans Symbols" w:hint="default"/>
          <w:vertAlign w:val="baseline"/>
        </w:rPr>
      </w:lvl>
    </w:lvlOverride>
    <w:lvlOverride w:ilvl="3">
      <w:lvl w:ilvl="3">
        <w:start w:val="1"/>
        <w:numFmt w:val="bullet"/>
        <w:lvlText w:val="●"/>
        <w:lvlJc w:val="left"/>
        <w:pPr>
          <w:ind w:left="2804" w:hanging="360"/>
        </w:pPr>
        <w:rPr>
          <w:rFonts w:ascii="Noto Sans Symbols" w:eastAsia="Noto Sans Symbols" w:hAnsi="Noto Sans Symbols" w:cs="Noto Sans Symbols" w:hint="default"/>
          <w:vertAlign w:val="baseline"/>
        </w:rPr>
      </w:lvl>
    </w:lvlOverride>
    <w:lvlOverride w:ilvl="4">
      <w:lvl w:ilvl="4">
        <w:start w:val="1"/>
        <w:numFmt w:val="bullet"/>
        <w:lvlText w:val="o"/>
        <w:lvlJc w:val="left"/>
        <w:pPr>
          <w:ind w:left="3524" w:hanging="360"/>
        </w:pPr>
        <w:rPr>
          <w:rFonts w:ascii="Courier New" w:eastAsia="Courier New" w:hAnsi="Courier New" w:cs="Courier New" w:hint="default"/>
          <w:vertAlign w:val="baseline"/>
        </w:rPr>
      </w:lvl>
    </w:lvlOverride>
    <w:lvlOverride w:ilvl="5">
      <w:lvl w:ilvl="5">
        <w:start w:val="1"/>
        <w:numFmt w:val="bullet"/>
        <w:lvlText w:val="▪"/>
        <w:lvlJc w:val="left"/>
        <w:pPr>
          <w:ind w:left="4244" w:hanging="360"/>
        </w:pPr>
        <w:rPr>
          <w:rFonts w:ascii="Noto Sans Symbols" w:eastAsia="Noto Sans Symbols" w:hAnsi="Noto Sans Symbols" w:cs="Noto Sans Symbols" w:hint="default"/>
          <w:vertAlign w:val="baseline"/>
        </w:rPr>
      </w:lvl>
    </w:lvlOverride>
    <w:lvlOverride w:ilvl="6">
      <w:lvl w:ilvl="6">
        <w:start w:val="1"/>
        <w:numFmt w:val="bullet"/>
        <w:lvlText w:val="●"/>
        <w:lvlJc w:val="left"/>
        <w:pPr>
          <w:ind w:left="4964" w:hanging="360"/>
        </w:pPr>
        <w:rPr>
          <w:rFonts w:ascii="Noto Sans Symbols" w:eastAsia="Noto Sans Symbols" w:hAnsi="Noto Sans Symbols" w:cs="Noto Sans Symbols" w:hint="default"/>
          <w:vertAlign w:val="baseline"/>
        </w:rPr>
      </w:lvl>
    </w:lvlOverride>
    <w:lvlOverride w:ilvl="7">
      <w:lvl w:ilvl="7">
        <w:start w:val="1"/>
        <w:numFmt w:val="bullet"/>
        <w:lvlText w:val="o"/>
        <w:lvlJc w:val="left"/>
        <w:pPr>
          <w:ind w:left="5684" w:hanging="360"/>
        </w:pPr>
        <w:rPr>
          <w:rFonts w:ascii="Courier New" w:eastAsia="Courier New" w:hAnsi="Courier New" w:cs="Courier New" w:hint="default"/>
          <w:vertAlign w:val="baseline"/>
        </w:rPr>
      </w:lvl>
    </w:lvlOverride>
    <w:lvlOverride w:ilvl="8">
      <w:lvl w:ilvl="8">
        <w:start w:val="1"/>
        <w:numFmt w:val="bullet"/>
        <w:lvlText w:val="▪"/>
        <w:lvlJc w:val="left"/>
        <w:pPr>
          <w:ind w:left="6404" w:hanging="360"/>
        </w:pPr>
        <w:rPr>
          <w:rFonts w:ascii="Noto Sans Symbols" w:eastAsia="Noto Sans Symbols" w:hAnsi="Noto Sans Symbols" w:cs="Noto Sans Symbols" w:hint="default"/>
          <w:vertAlign w:val="baseline"/>
        </w:rPr>
      </w:lvl>
    </w:lvlOverride>
  </w:num>
  <w:num w:numId="36" w16cid:durableId="1299871920">
    <w:abstractNumId w:val="22"/>
  </w:num>
  <w:num w:numId="37" w16cid:durableId="1117917157">
    <w:abstractNumId w:val="20"/>
    <w:lvlOverride w:ilvl="0">
      <w:lvl w:ilvl="0">
        <w:start w:val="1"/>
        <w:numFmt w:val="bullet"/>
        <w:lvlText w:val="●"/>
        <w:lvlJc w:val="left"/>
        <w:pPr>
          <w:ind w:left="567" w:hanging="281"/>
        </w:pPr>
        <w:rPr>
          <w:rFonts w:ascii="Noto Sans Symbols" w:hAnsi="Noto Sans Symbols" w:hint="default"/>
          <w:color w:val="000000"/>
          <w:vertAlign w:val="baseline"/>
        </w:rPr>
      </w:lvl>
    </w:lvlOverride>
    <w:lvlOverride w:ilvl="1">
      <w:lvl w:ilvl="1">
        <w:start w:val="1"/>
        <w:numFmt w:val="bullet"/>
        <w:lvlText w:val="o"/>
        <w:lvlJc w:val="left"/>
        <w:pPr>
          <w:ind w:left="1364" w:hanging="360"/>
        </w:pPr>
        <w:rPr>
          <w:rFonts w:ascii="Courier New" w:eastAsia="Courier New" w:hAnsi="Courier New" w:cs="Courier New" w:hint="default"/>
          <w:vertAlign w:val="baseline"/>
        </w:rPr>
      </w:lvl>
    </w:lvlOverride>
    <w:lvlOverride w:ilvl="2">
      <w:lvl w:ilvl="2">
        <w:start w:val="1"/>
        <w:numFmt w:val="bullet"/>
        <w:lvlText w:val="▪"/>
        <w:lvlJc w:val="left"/>
        <w:pPr>
          <w:ind w:left="2084" w:hanging="360"/>
        </w:pPr>
        <w:rPr>
          <w:rFonts w:ascii="Noto Sans Symbols" w:eastAsia="Noto Sans Symbols" w:hAnsi="Noto Sans Symbols" w:cs="Noto Sans Symbols" w:hint="default"/>
          <w:vertAlign w:val="baseline"/>
        </w:rPr>
      </w:lvl>
    </w:lvlOverride>
    <w:lvlOverride w:ilvl="3">
      <w:lvl w:ilvl="3">
        <w:start w:val="1"/>
        <w:numFmt w:val="bullet"/>
        <w:lvlText w:val="●"/>
        <w:lvlJc w:val="left"/>
        <w:pPr>
          <w:ind w:left="2804" w:hanging="360"/>
        </w:pPr>
        <w:rPr>
          <w:rFonts w:ascii="Noto Sans Symbols" w:eastAsia="Noto Sans Symbols" w:hAnsi="Noto Sans Symbols" w:cs="Noto Sans Symbols" w:hint="default"/>
          <w:vertAlign w:val="baseline"/>
        </w:rPr>
      </w:lvl>
    </w:lvlOverride>
    <w:lvlOverride w:ilvl="4">
      <w:lvl w:ilvl="4">
        <w:start w:val="1"/>
        <w:numFmt w:val="bullet"/>
        <w:lvlText w:val="o"/>
        <w:lvlJc w:val="left"/>
        <w:pPr>
          <w:ind w:left="3524" w:hanging="360"/>
        </w:pPr>
        <w:rPr>
          <w:rFonts w:ascii="Courier New" w:eastAsia="Courier New" w:hAnsi="Courier New" w:cs="Courier New" w:hint="default"/>
          <w:vertAlign w:val="baseline"/>
        </w:rPr>
      </w:lvl>
    </w:lvlOverride>
    <w:lvlOverride w:ilvl="5">
      <w:lvl w:ilvl="5">
        <w:start w:val="1"/>
        <w:numFmt w:val="bullet"/>
        <w:lvlText w:val="▪"/>
        <w:lvlJc w:val="left"/>
        <w:pPr>
          <w:ind w:left="4244" w:hanging="360"/>
        </w:pPr>
        <w:rPr>
          <w:rFonts w:ascii="Noto Sans Symbols" w:eastAsia="Noto Sans Symbols" w:hAnsi="Noto Sans Symbols" w:cs="Noto Sans Symbols" w:hint="default"/>
          <w:vertAlign w:val="baseline"/>
        </w:rPr>
      </w:lvl>
    </w:lvlOverride>
    <w:lvlOverride w:ilvl="6">
      <w:lvl w:ilvl="6">
        <w:start w:val="1"/>
        <w:numFmt w:val="bullet"/>
        <w:lvlText w:val="●"/>
        <w:lvlJc w:val="left"/>
        <w:pPr>
          <w:ind w:left="4964" w:hanging="360"/>
        </w:pPr>
        <w:rPr>
          <w:rFonts w:ascii="Noto Sans Symbols" w:eastAsia="Noto Sans Symbols" w:hAnsi="Noto Sans Symbols" w:cs="Noto Sans Symbols" w:hint="default"/>
          <w:vertAlign w:val="baseline"/>
        </w:rPr>
      </w:lvl>
    </w:lvlOverride>
    <w:lvlOverride w:ilvl="7">
      <w:lvl w:ilvl="7">
        <w:start w:val="1"/>
        <w:numFmt w:val="bullet"/>
        <w:lvlText w:val="o"/>
        <w:lvlJc w:val="left"/>
        <w:pPr>
          <w:ind w:left="5684" w:hanging="360"/>
        </w:pPr>
        <w:rPr>
          <w:rFonts w:ascii="Courier New" w:eastAsia="Courier New" w:hAnsi="Courier New" w:cs="Courier New" w:hint="default"/>
          <w:vertAlign w:val="baseline"/>
        </w:rPr>
      </w:lvl>
    </w:lvlOverride>
    <w:lvlOverride w:ilvl="8">
      <w:lvl w:ilvl="8">
        <w:start w:val="1"/>
        <w:numFmt w:val="bullet"/>
        <w:lvlText w:val="▪"/>
        <w:lvlJc w:val="left"/>
        <w:pPr>
          <w:ind w:left="6404" w:hanging="360"/>
        </w:pPr>
        <w:rPr>
          <w:rFonts w:ascii="Noto Sans Symbols" w:eastAsia="Noto Sans Symbols" w:hAnsi="Noto Sans Symbols" w:cs="Noto Sans Symbols" w:hint="default"/>
          <w:vertAlign w:val="baseline"/>
        </w:rPr>
      </w:lvl>
    </w:lvlOverride>
  </w:num>
  <w:num w:numId="38" w16cid:durableId="1782066117">
    <w:abstractNumId w:val="27"/>
  </w:num>
  <w:num w:numId="39" w16cid:durableId="1425225626">
    <w:abstractNumId w:val="29"/>
  </w:num>
  <w:num w:numId="40" w16cid:durableId="309871374">
    <w:abstractNumId w:val="9"/>
  </w:num>
  <w:num w:numId="41" w16cid:durableId="1669407743">
    <w:abstractNumId w:val="13"/>
  </w:num>
  <w:num w:numId="42" w16cid:durableId="1923640429">
    <w:abstractNumId w:val="25"/>
  </w:num>
  <w:num w:numId="43" w16cid:durableId="1186602735">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hurram Fiaz">
    <w15:presenceInfo w15:providerId="AD" w15:userId="S::Khurram.Fiaz@vitasafety.com::316944e5-7738-4faa-87ad-f0b2de09d4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1D6"/>
    <w:rsid w:val="00026363"/>
    <w:rsid w:val="0003262B"/>
    <w:rsid w:val="00041609"/>
    <w:rsid w:val="00061FEB"/>
    <w:rsid w:val="000A66CA"/>
    <w:rsid w:val="000C2490"/>
    <w:rsid w:val="001353B7"/>
    <w:rsid w:val="00175258"/>
    <w:rsid w:val="00185925"/>
    <w:rsid w:val="001A2382"/>
    <w:rsid w:val="001B59B2"/>
    <w:rsid w:val="001D0F84"/>
    <w:rsid w:val="001E5183"/>
    <w:rsid w:val="00206561"/>
    <w:rsid w:val="00237770"/>
    <w:rsid w:val="002651D6"/>
    <w:rsid w:val="002D7DA0"/>
    <w:rsid w:val="00325F81"/>
    <w:rsid w:val="003819AC"/>
    <w:rsid w:val="003C5A1C"/>
    <w:rsid w:val="00455318"/>
    <w:rsid w:val="004821C7"/>
    <w:rsid w:val="004B0429"/>
    <w:rsid w:val="004B4B7D"/>
    <w:rsid w:val="004B587F"/>
    <w:rsid w:val="004C6C86"/>
    <w:rsid w:val="00521825"/>
    <w:rsid w:val="00524FB5"/>
    <w:rsid w:val="005379E4"/>
    <w:rsid w:val="005D517F"/>
    <w:rsid w:val="00634499"/>
    <w:rsid w:val="00640401"/>
    <w:rsid w:val="00645AD9"/>
    <w:rsid w:val="00656D41"/>
    <w:rsid w:val="0069438E"/>
    <w:rsid w:val="006A60AE"/>
    <w:rsid w:val="006B6EB1"/>
    <w:rsid w:val="006D6926"/>
    <w:rsid w:val="006E1797"/>
    <w:rsid w:val="007177BB"/>
    <w:rsid w:val="0075457A"/>
    <w:rsid w:val="00783568"/>
    <w:rsid w:val="007B03C0"/>
    <w:rsid w:val="007D30EE"/>
    <w:rsid w:val="00802C1A"/>
    <w:rsid w:val="008265F2"/>
    <w:rsid w:val="00845484"/>
    <w:rsid w:val="00850FEF"/>
    <w:rsid w:val="008920B3"/>
    <w:rsid w:val="008A70E7"/>
    <w:rsid w:val="008A7219"/>
    <w:rsid w:val="008C0835"/>
    <w:rsid w:val="009464D5"/>
    <w:rsid w:val="00946F17"/>
    <w:rsid w:val="00951B50"/>
    <w:rsid w:val="009758D1"/>
    <w:rsid w:val="00981E44"/>
    <w:rsid w:val="009960D9"/>
    <w:rsid w:val="009A00F4"/>
    <w:rsid w:val="009F0353"/>
    <w:rsid w:val="009F2F69"/>
    <w:rsid w:val="009F4BDB"/>
    <w:rsid w:val="00A05516"/>
    <w:rsid w:val="00A7548C"/>
    <w:rsid w:val="00A848AA"/>
    <w:rsid w:val="00AF7E2B"/>
    <w:rsid w:val="00B012C6"/>
    <w:rsid w:val="00B4459A"/>
    <w:rsid w:val="00B95B9A"/>
    <w:rsid w:val="00BB56D1"/>
    <w:rsid w:val="00BB70B7"/>
    <w:rsid w:val="00BC0207"/>
    <w:rsid w:val="00C007DA"/>
    <w:rsid w:val="00C0180C"/>
    <w:rsid w:val="00C0770E"/>
    <w:rsid w:val="00C1161D"/>
    <w:rsid w:val="00C24DD5"/>
    <w:rsid w:val="00C445AE"/>
    <w:rsid w:val="00C53EB9"/>
    <w:rsid w:val="00C73805"/>
    <w:rsid w:val="00C83117"/>
    <w:rsid w:val="00CB2769"/>
    <w:rsid w:val="00CF7711"/>
    <w:rsid w:val="00D30750"/>
    <w:rsid w:val="00D371F6"/>
    <w:rsid w:val="00D42683"/>
    <w:rsid w:val="00D64BE9"/>
    <w:rsid w:val="00DD4A33"/>
    <w:rsid w:val="00DF0AB6"/>
    <w:rsid w:val="00DF4309"/>
    <w:rsid w:val="00E00C2A"/>
    <w:rsid w:val="00E37857"/>
    <w:rsid w:val="00E67BBB"/>
    <w:rsid w:val="00EA208B"/>
    <w:rsid w:val="00ED658A"/>
    <w:rsid w:val="00F10F9F"/>
    <w:rsid w:val="00F20A71"/>
    <w:rsid w:val="00F2181F"/>
    <w:rsid w:val="00FE02B4"/>
    <w:rsid w:val="00FE0C73"/>
    <w:rsid w:val="00FE3530"/>
    <w:rsid w:val="00FF292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1190D"/>
  <w15:docId w15:val="{10DA851F-FBAF-4EAC-860F-C58A03E4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before="120" w:after="12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Normal"/>
    <w:uiPriority w:val="9"/>
    <w:qFormat/>
    <w:pPr>
      <w:keepNext/>
      <w:keepLines/>
      <w:spacing w:before="480"/>
    </w:pPr>
    <w:rPr>
      <w:rFonts w:eastAsia="MS Gothic" w:cs="Times New Roman"/>
      <w:b/>
      <w:bCs/>
      <w:sz w:val="28"/>
      <w:szCs w:val="32"/>
    </w:rPr>
  </w:style>
  <w:style w:type="paragraph" w:styleId="Heading2">
    <w:name w:val="heading 2"/>
    <w:basedOn w:val="Normal"/>
    <w:next w:val="Normal"/>
    <w:uiPriority w:val="9"/>
    <w:semiHidden/>
    <w:unhideWhenUsed/>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uiPriority w:val="9"/>
    <w:semiHidden/>
    <w:unhideWhenUsed/>
    <w:qFormat/>
    <w:pPr>
      <w:keepNext/>
      <w:spacing w:before="0"/>
      <w:outlineLvl w:val="3"/>
    </w:pPr>
    <w:rPr>
      <w:rFonts w:eastAsia="Times New Roman"/>
      <w:b/>
      <w:color w:val="0000FF"/>
      <w:sz w:val="24"/>
      <w:lang w:val="en-GB"/>
    </w:rPr>
  </w:style>
  <w:style w:type="paragraph" w:styleId="Heading5">
    <w:name w:val="heading 5"/>
    <w:basedOn w:val="Normal"/>
    <w:next w:val="Normal"/>
    <w:uiPriority w:val="9"/>
    <w:semiHidden/>
    <w:unhideWhenUsed/>
    <w:qFormat/>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Calibri" w:eastAsia="Times New Roman" w:hAnsi="Calibri" w:cs="Times New Roman"/>
      <w:b/>
      <w:bCs/>
      <w:sz w:val="22"/>
      <w:szCs w:val="22"/>
    </w:rPr>
  </w:style>
  <w:style w:type="paragraph" w:styleId="Heading7">
    <w:name w:val="heading 7"/>
    <w:basedOn w:val="Normal"/>
    <w:next w:val="Normal"/>
    <w:qFormat/>
    <w:pPr>
      <w:spacing w:before="240" w:after="60"/>
      <w:outlineLvl w:val="6"/>
    </w:pPr>
    <w:rPr>
      <w:rFonts w:ascii="Calibri" w:eastAsia="Times New Roman" w:hAnsi="Calibri" w:cs="Times New Roman"/>
      <w:sz w:val="24"/>
    </w:rPr>
  </w:style>
  <w:style w:type="paragraph" w:styleId="Heading8">
    <w:name w:val="heading 8"/>
    <w:basedOn w:val="Normal"/>
    <w:next w:val="Normal"/>
    <w:qFormat/>
    <w:pPr>
      <w:spacing w:before="240" w:after="60"/>
      <w:outlineLvl w:val="7"/>
    </w:pPr>
    <w:rPr>
      <w:rFonts w:ascii="Calibri" w:eastAsia="Times New Roman" w:hAnsi="Calibri" w:cs="Times New Roman"/>
      <w:i/>
      <w:iCs/>
      <w:sz w:val="24"/>
    </w:rPr>
  </w:style>
  <w:style w:type="paragraph" w:styleId="Heading9">
    <w:name w:val="heading 9"/>
    <w:basedOn w:val="Normal"/>
    <w:next w:val="Normal"/>
    <w:pPr>
      <w:keepNext/>
      <w:spacing w:before="0"/>
      <w:outlineLvl w:val="8"/>
    </w:pPr>
    <w:rPr>
      <w:rFonts w:eastAsia="Times New Roman"/>
      <w:bCs/>
      <w:i/>
      <w:color w:val="0000FF"/>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0" w:after="0"/>
      <w:jc w:val="center"/>
    </w:pPr>
    <w:rPr>
      <w:rFonts w:eastAsia="Times New Roman"/>
      <w:b/>
      <w:bCs/>
      <w:color w:val="000000"/>
      <w:sz w:val="24"/>
      <w:szCs w:val="20"/>
      <w:lang w:val="en-GB"/>
    </w:rPr>
  </w:style>
  <w:style w:type="character" w:customStyle="1" w:styleId="Heading1Char">
    <w:name w:val="Heading 1 Char"/>
    <w:rPr>
      <w:rFonts w:ascii="Arial" w:eastAsia="MS Gothic" w:hAnsi="Arial" w:cs="Times New Roman"/>
      <w:b/>
      <w:bCs/>
      <w:w w:val="100"/>
      <w:position w:val="-1"/>
      <w:sz w:val="28"/>
      <w:szCs w:val="32"/>
      <w:effect w:val="none"/>
      <w:vertAlign w:val="baseline"/>
      <w:cs w:val="0"/>
      <w:em w:val="none"/>
    </w:rPr>
  </w:style>
  <w:style w:type="paragraph" w:styleId="ListParagraph">
    <w:name w:val="List Paragraph"/>
    <w:basedOn w:val="Normal"/>
    <w:pPr>
      <w:numPr>
        <w:numId w:val="2"/>
      </w:numPr>
      <w:ind w:left="567" w:hanging="283"/>
    </w:pPr>
    <w:rPr>
      <w:rFonts w:eastAsia="Times New Roman" w:cs="Times New Roman"/>
      <w:szCs w:val="20"/>
      <w:lang w:val="en-GB"/>
    </w:rPr>
  </w:style>
  <w:style w:type="paragraph" w:styleId="TOC1">
    <w:name w:val="toc 1"/>
    <w:basedOn w:val="Normal"/>
    <w:next w:val="Normal"/>
    <w:uiPriority w:val="39"/>
    <w:qFormat/>
    <w:rPr>
      <w:sz w:val="22"/>
    </w:rPr>
  </w:style>
  <w:style w:type="paragraph" w:styleId="TOC2">
    <w:name w:val="toc 2"/>
    <w:basedOn w:val="Normal"/>
    <w:next w:val="Normal"/>
    <w:qFormat/>
    <w:pPr>
      <w:ind w:left="240"/>
    </w:pPr>
    <w:rPr>
      <w:b/>
      <w:sz w:val="22"/>
      <w:szCs w:val="22"/>
    </w:rPr>
  </w:style>
  <w:style w:type="paragraph" w:styleId="TOC3">
    <w:name w:val="toc 3"/>
    <w:basedOn w:val="Normal"/>
    <w:next w:val="Normal"/>
    <w:qFormat/>
    <w:pPr>
      <w:ind w:left="480"/>
    </w:pPr>
    <w:rPr>
      <w:sz w:val="22"/>
      <w:szCs w:val="22"/>
    </w:rPr>
  </w:style>
  <w:style w:type="paragraph" w:styleId="Footer">
    <w:name w:val="footer"/>
    <w:basedOn w:val="Normal"/>
    <w:qFormat/>
    <w:pPr>
      <w:spacing w:before="0" w:after="0"/>
    </w:pPr>
  </w:style>
  <w:style w:type="character" w:customStyle="1" w:styleId="FooterChar">
    <w:name w:val="Footer Char"/>
    <w:rPr>
      <w:rFonts w:ascii="Arial" w:hAnsi="Arial"/>
      <w:w w:val="100"/>
      <w:position w:val="-1"/>
      <w:sz w:val="20"/>
      <w:effect w:val="none"/>
      <w:vertAlign w:val="baseline"/>
      <w:cs w:val="0"/>
      <w:em w:val="none"/>
    </w:rPr>
  </w:style>
  <w:style w:type="character" w:styleId="PageNumber">
    <w:name w:val="page number"/>
    <w:basedOn w:val="DefaultParagraphFont"/>
    <w:qFormat/>
    <w:rPr>
      <w:w w:val="100"/>
      <w:position w:val="-1"/>
      <w:effect w:val="none"/>
      <w:vertAlign w:val="baseline"/>
      <w:cs w:val="0"/>
      <w:em w:val="none"/>
    </w:rPr>
  </w:style>
  <w:style w:type="paragraph" w:styleId="Header">
    <w:name w:val="header"/>
    <w:basedOn w:val="Normal"/>
    <w:qFormat/>
    <w:pPr>
      <w:spacing w:before="0" w:after="0"/>
    </w:pPr>
  </w:style>
  <w:style w:type="character" w:customStyle="1" w:styleId="HeaderChar">
    <w:name w:val="Header Char"/>
    <w:rPr>
      <w:rFonts w:ascii="Arial" w:hAnsi="Arial"/>
      <w:w w:val="100"/>
      <w:position w:val="-1"/>
      <w:sz w:val="20"/>
      <w:effect w:val="none"/>
      <w:vertAlign w:val="baseline"/>
      <w:cs w:val="0"/>
      <w:em w:val="none"/>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Pr>
      <w:rFonts w:ascii="Arial" w:hAnsi="Arial"/>
      <w:color w:val="0092CF"/>
      <w:w w:val="100"/>
      <w:position w:val="-1"/>
      <w:sz w:val="20"/>
      <w:u w:val="single"/>
      <w:effect w:val="none"/>
      <w:vertAlign w:val="baseline"/>
      <w:cs w:val="0"/>
      <w:em w:val="none"/>
    </w:rPr>
  </w:style>
  <w:style w:type="paragraph" w:styleId="TOC4">
    <w:name w:val="toc 4"/>
    <w:basedOn w:val="Normal"/>
    <w:next w:val="Normal"/>
    <w:qFormat/>
    <w:pPr>
      <w:ind w:left="720"/>
    </w:pPr>
  </w:style>
  <w:style w:type="paragraph" w:styleId="TOC5">
    <w:name w:val="toc 5"/>
    <w:basedOn w:val="Normal"/>
    <w:next w:val="Normal"/>
    <w:qFormat/>
    <w:pPr>
      <w:ind w:left="960"/>
    </w:pPr>
  </w:style>
  <w:style w:type="paragraph" w:styleId="TOC6">
    <w:name w:val="toc 6"/>
    <w:basedOn w:val="Normal"/>
    <w:next w:val="Normal"/>
    <w:qFormat/>
    <w:pPr>
      <w:ind w:left="1200"/>
    </w:pPr>
  </w:style>
  <w:style w:type="paragraph" w:styleId="TOC7">
    <w:name w:val="toc 7"/>
    <w:basedOn w:val="Normal"/>
    <w:next w:val="Normal"/>
    <w:qFormat/>
    <w:pPr>
      <w:ind w:left="1440"/>
    </w:pPr>
  </w:style>
  <w:style w:type="paragraph" w:styleId="TOC8">
    <w:name w:val="toc 8"/>
    <w:basedOn w:val="Normal"/>
    <w:next w:val="Normal"/>
    <w:qFormat/>
    <w:pPr>
      <w:ind w:left="1680"/>
    </w:pPr>
  </w:style>
  <w:style w:type="paragraph" w:styleId="TOC9">
    <w:name w:val="toc 9"/>
    <w:basedOn w:val="Normal"/>
    <w:next w:val="Normal"/>
    <w:qFormat/>
    <w:pPr>
      <w:ind w:left="1920"/>
    </w:pPr>
  </w:style>
  <w:style w:type="paragraph" w:customStyle="1" w:styleId="Caption1">
    <w:name w:val="Caption 1"/>
    <w:basedOn w:val="Normal"/>
    <w:rPr>
      <w:i/>
      <w:color w:val="F15F22"/>
    </w:rPr>
  </w:style>
  <w:style w:type="paragraph" w:customStyle="1" w:styleId="Title1">
    <w:name w:val="Title 1"/>
    <w:basedOn w:val="Heading1"/>
    <w:rPr>
      <w:sz w:val="56"/>
    </w:rPr>
  </w:style>
  <w:style w:type="character" w:customStyle="1" w:styleId="Title1Char">
    <w:name w:val="Title 1 Char"/>
    <w:rPr>
      <w:rFonts w:ascii="Arial" w:eastAsia="MS Gothic" w:hAnsi="Arial" w:cs="Times New Roman"/>
      <w:b/>
      <w:bCs/>
      <w:color w:val="00788A"/>
      <w:w w:val="100"/>
      <w:position w:val="-1"/>
      <w:sz w:val="56"/>
      <w:szCs w:val="32"/>
      <w:effect w:val="none"/>
      <w:vertAlign w:val="baseline"/>
      <w:cs w:val="0"/>
      <w:em w:val="none"/>
    </w:rPr>
  </w:style>
  <w:style w:type="paragraph" w:styleId="BalloonText">
    <w:name w:val="Balloon Text"/>
    <w:basedOn w:val="Normal"/>
    <w:qFormat/>
    <w:pPr>
      <w:spacing w:before="0" w:after="0"/>
    </w:pPr>
    <w:rPr>
      <w:rFonts w:ascii="Lucida Grande" w:hAnsi="Lucida Grande" w:cs="Lucida Grande"/>
      <w:sz w:val="18"/>
      <w:szCs w:val="18"/>
    </w:rPr>
  </w:style>
  <w:style w:type="character" w:customStyle="1" w:styleId="BalloonTextChar">
    <w:name w:val="Balloon Text Char"/>
    <w:rPr>
      <w:rFonts w:ascii="Lucida Grande" w:hAnsi="Lucida Grande" w:cs="Lucida Grande"/>
      <w:w w:val="100"/>
      <w:position w:val="-1"/>
      <w:sz w:val="18"/>
      <w:szCs w:val="18"/>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position w:val="-1"/>
      <w:sz w:val="24"/>
      <w:szCs w:val="24"/>
      <w:lang w:eastAsia="en-US"/>
    </w:rPr>
  </w:style>
  <w:style w:type="character" w:styleId="FollowedHyperlink">
    <w:name w:val="FollowedHyperlink"/>
    <w:qFormat/>
    <w:rPr>
      <w:color w:val="954F72"/>
      <w:w w:val="100"/>
      <w:position w:val="-1"/>
      <w:u w:val="single"/>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lang w:val="en-US" w:eastAsia="en-US"/>
    </w:rPr>
  </w:style>
  <w:style w:type="character" w:customStyle="1" w:styleId="Heading3Char">
    <w:name w:val="Heading 3 Char"/>
    <w:rPr>
      <w:rFonts w:ascii="Calibri Light" w:eastAsia="Times New Roman" w:hAnsi="Calibri Light" w:cs="Times New Roman"/>
      <w:b/>
      <w:bCs/>
      <w:w w:val="100"/>
      <w:position w:val="-1"/>
      <w:sz w:val="26"/>
      <w:szCs w:val="26"/>
      <w:effect w:val="none"/>
      <w:vertAlign w:val="baseline"/>
      <w:cs w:val="0"/>
      <w:em w:val="none"/>
      <w:lang w:val="en-US" w:eastAsia="en-US"/>
    </w:rPr>
  </w:style>
  <w:style w:type="character" w:customStyle="1" w:styleId="Heading5Char">
    <w:name w:val="Heading 5 Char"/>
    <w:rPr>
      <w:rFonts w:ascii="Calibri" w:eastAsia="Times New Roman" w:hAnsi="Calibri" w:cs="Times New Roman"/>
      <w:b/>
      <w:bCs/>
      <w:i/>
      <w:iCs/>
      <w:w w:val="100"/>
      <w:position w:val="-1"/>
      <w:sz w:val="26"/>
      <w:szCs w:val="26"/>
      <w:effect w:val="none"/>
      <w:vertAlign w:val="baseline"/>
      <w:cs w:val="0"/>
      <w:em w:val="none"/>
      <w:lang w:val="en-US" w:eastAsia="en-US"/>
    </w:rPr>
  </w:style>
  <w:style w:type="character" w:customStyle="1" w:styleId="Heading6Char">
    <w:name w:val="Heading 6 Char"/>
    <w:rPr>
      <w:rFonts w:ascii="Calibri" w:eastAsia="Times New Roman" w:hAnsi="Calibri" w:cs="Times New Roman"/>
      <w:b/>
      <w:bCs/>
      <w:w w:val="100"/>
      <w:position w:val="-1"/>
      <w:sz w:val="22"/>
      <w:szCs w:val="22"/>
      <w:effect w:val="none"/>
      <w:vertAlign w:val="baseline"/>
      <w:cs w:val="0"/>
      <w:em w:val="none"/>
      <w:lang w:val="en-US"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US"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US" w:eastAsia="en-US"/>
    </w:rPr>
  </w:style>
  <w:style w:type="character" w:customStyle="1" w:styleId="Heading4Char">
    <w:name w:val="Heading 4 Char"/>
    <w:rPr>
      <w:rFonts w:ascii="Arial" w:eastAsia="Times New Roman" w:hAnsi="Arial" w:cs="Arial"/>
      <w:b/>
      <w:color w:val="0000FF"/>
      <w:w w:val="100"/>
      <w:position w:val="-1"/>
      <w:sz w:val="24"/>
      <w:szCs w:val="24"/>
      <w:effect w:val="none"/>
      <w:vertAlign w:val="baseline"/>
      <w:cs w:val="0"/>
      <w:em w:val="none"/>
      <w:lang w:eastAsia="en-US"/>
    </w:rPr>
  </w:style>
  <w:style w:type="character" w:customStyle="1" w:styleId="Heading9Char">
    <w:name w:val="Heading 9 Char"/>
    <w:rPr>
      <w:rFonts w:ascii="Arial" w:eastAsia="Times New Roman" w:hAnsi="Arial" w:cs="Arial"/>
      <w:bCs/>
      <w:i/>
      <w:color w:val="0000FF"/>
      <w:w w:val="100"/>
      <w:position w:val="-1"/>
      <w:sz w:val="24"/>
      <w:szCs w:val="24"/>
      <w:effect w:val="none"/>
      <w:vertAlign w:val="baseline"/>
      <w:cs w:val="0"/>
      <w:em w:val="none"/>
      <w:lang w:eastAsia="en-US"/>
    </w:rPr>
  </w:style>
  <w:style w:type="numbering" w:customStyle="1" w:styleId="NoList1">
    <w:name w:val="No List1"/>
    <w:next w:val="NoList"/>
    <w:qFormat/>
  </w:style>
  <w:style w:type="paragraph" w:styleId="BodyText">
    <w:name w:val="Body Text"/>
    <w:basedOn w:val="Normal"/>
    <w:pPr>
      <w:spacing w:before="0"/>
    </w:pPr>
    <w:rPr>
      <w:rFonts w:eastAsia="Times New Roman"/>
      <w:color w:val="0000FF"/>
      <w:sz w:val="24"/>
      <w:lang w:val="en-GB"/>
    </w:rPr>
  </w:style>
  <w:style w:type="character" w:customStyle="1" w:styleId="BodyTextChar">
    <w:name w:val="Body Text Char"/>
    <w:rPr>
      <w:rFonts w:ascii="Arial" w:eastAsia="Times New Roman" w:hAnsi="Arial" w:cs="Arial"/>
      <w:color w:val="0000FF"/>
      <w:w w:val="100"/>
      <w:position w:val="-1"/>
      <w:sz w:val="24"/>
      <w:szCs w:val="24"/>
      <w:effect w:val="none"/>
      <w:vertAlign w:val="baseline"/>
      <w:cs w:val="0"/>
      <w:em w:val="none"/>
      <w:lang w:eastAsia="en-US"/>
    </w:rPr>
  </w:style>
  <w:style w:type="paragraph" w:customStyle="1" w:styleId="TxBrp6">
    <w:name w:val="TxBr_p6"/>
    <w:basedOn w:val="Normal"/>
    <w:pPr>
      <w:widowControl w:val="0"/>
      <w:tabs>
        <w:tab w:val="left" w:pos="204"/>
      </w:tabs>
      <w:autoSpaceDE w:val="0"/>
      <w:autoSpaceDN w:val="0"/>
      <w:adjustRightInd w:val="0"/>
      <w:spacing w:before="0" w:after="0" w:line="277" w:lineRule="atLeast"/>
    </w:pPr>
    <w:rPr>
      <w:rFonts w:ascii="Times New Roman" w:eastAsia="Times New Roman" w:hAnsi="Times New Roman"/>
      <w:sz w:val="24"/>
      <w:lang w:val="en-GB"/>
    </w:rPr>
  </w:style>
  <w:style w:type="paragraph" w:customStyle="1" w:styleId="TxBrp3">
    <w:name w:val="TxBr_p3"/>
    <w:basedOn w:val="Normal"/>
    <w:pPr>
      <w:widowControl w:val="0"/>
      <w:tabs>
        <w:tab w:val="left" w:pos="204"/>
      </w:tabs>
      <w:autoSpaceDE w:val="0"/>
      <w:autoSpaceDN w:val="0"/>
      <w:adjustRightInd w:val="0"/>
      <w:spacing w:before="0" w:after="0" w:line="240" w:lineRule="atLeast"/>
    </w:pPr>
    <w:rPr>
      <w:rFonts w:ascii="Times New Roman" w:eastAsia="Times New Roman" w:hAnsi="Times New Roman"/>
      <w:sz w:val="24"/>
      <w:lang w:val="en-GB"/>
    </w:rPr>
  </w:style>
  <w:style w:type="character" w:customStyle="1" w:styleId="CharChar">
    <w:name w:val="Char Char"/>
    <w:rPr>
      <w:rFonts w:ascii="Arial" w:hAnsi="Arial" w:cs="Arial"/>
      <w:b/>
      <w:bCs/>
      <w:w w:val="100"/>
      <w:kern w:val="32"/>
      <w:position w:val="-1"/>
      <w:sz w:val="32"/>
      <w:szCs w:val="32"/>
      <w:effect w:val="none"/>
      <w:vertAlign w:val="baseline"/>
      <w:cs w:val="0"/>
      <w:em w:val="none"/>
      <w:lang w:val="en-GB" w:eastAsia="en-GB" w:bidi="ar-SA"/>
    </w:rPr>
  </w:style>
  <w:style w:type="paragraph" w:styleId="BodyTextIndent">
    <w:name w:val="Body Text Indent"/>
    <w:basedOn w:val="Normal"/>
    <w:pPr>
      <w:spacing w:before="0"/>
      <w:ind w:left="1872" w:hanging="360"/>
    </w:pPr>
    <w:rPr>
      <w:rFonts w:eastAsia="Times New Roman"/>
      <w:bCs/>
      <w:color w:val="000000"/>
      <w:sz w:val="24"/>
      <w:lang w:val="en-GB"/>
    </w:rPr>
  </w:style>
  <w:style w:type="character" w:customStyle="1" w:styleId="BodyTextIndentChar">
    <w:name w:val="Body Text Indent Char"/>
    <w:rPr>
      <w:rFonts w:ascii="Arial" w:eastAsia="Times New Roman" w:hAnsi="Arial" w:cs="Arial"/>
      <w:bCs/>
      <w:color w:val="000000"/>
      <w:w w:val="100"/>
      <w:position w:val="-1"/>
      <w:sz w:val="24"/>
      <w:szCs w:val="24"/>
      <w:effect w:val="none"/>
      <w:vertAlign w:val="baseline"/>
      <w:cs w:val="0"/>
      <w:em w:val="none"/>
      <w:lang w:eastAsia="en-US"/>
    </w:rPr>
  </w:style>
  <w:style w:type="character" w:customStyle="1" w:styleId="InitialStyle">
    <w:name w:val="InitialStyle"/>
    <w:rPr>
      <w:w w:val="100"/>
      <w:position w:val="-1"/>
      <w:effect w:val="none"/>
      <w:vertAlign w:val="baseline"/>
      <w:cs w:val="0"/>
      <w:em w:val="none"/>
    </w:rPr>
  </w:style>
  <w:style w:type="paragraph" w:styleId="BodyText2">
    <w:name w:val="Body Text 2"/>
    <w:basedOn w:val="Normal"/>
    <w:pPr>
      <w:spacing w:before="0"/>
    </w:pPr>
    <w:rPr>
      <w:rFonts w:eastAsia="Times New Roman"/>
      <w:bCs/>
      <w:color w:val="000000"/>
      <w:sz w:val="28"/>
      <w:szCs w:val="28"/>
      <w:lang w:val="en-GB"/>
    </w:rPr>
  </w:style>
  <w:style w:type="character" w:customStyle="1" w:styleId="BodyText2Char">
    <w:name w:val="Body Text 2 Char"/>
    <w:rPr>
      <w:rFonts w:ascii="Arial" w:eastAsia="Times New Roman" w:hAnsi="Arial" w:cs="Arial"/>
      <w:bCs/>
      <w:color w:val="000000"/>
      <w:w w:val="100"/>
      <w:position w:val="-1"/>
      <w:sz w:val="28"/>
      <w:szCs w:val="28"/>
      <w:effect w:val="none"/>
      <w:vertAlign w:val="baseline"/>
      <w:cs w:val="0"/>
      <w:em w:val="none"/>
      <w:lang w:eastAsia="en-US"/>
    </w:rPr>
  </w:style>
  <w:style w:type="paragraph" w:styleId="BodyText3">
    <w:name w:val="Body Text 3"/>
    <w:basedOn w:val="Normal"/>
    <w:pPr>
      <w:spacing w:before="0"/>
    </w:pPr>
    <w:rPr>
      <w:rFonts w:eastAsia="Times New Roman"/>
      <w:bCs/>
      <w:color w:val="000000"/>
      <w:sz w:val="24"/>
      <w:szCs w:val="28"/>
      <w:lang w:val="en-GB"/>
    </w:rPr>
  </w:style>
  <w:style w:type="character" w:customStyle="1" w:styleId="BodyText3Char">
    <w:name w:val="Body Text 3 Char"/>
    <w:rPr>
      <w:rFonts w:ascii="Arial" w:eastAsia="Times New Roman" w:hAnsi="Arial" w:cs="Arial"/>
      <w:bCs/>
      <w:color w:val="000000"/>
      <w:w w:val="100"/>
      <w:position w:val="-1"/>
      <w:sz w:val="24"/>
      <w:szCs w:val="28"/>
      <w:effect w:val="none"/>
      <w:vertAlign w:val="baseline"/>
      <w:cs w:val="0"/>
      <w:em w:val="none"/>
      <w:lang w:eastAsia="en-US"/>
    </w:rPr>
  </w:style>
  <w:style w:type="paragraph" w:styleId="BodyTextIndent2">
    <w:name w:val="Body Text Indent 2"/>
    <w:basedOn w:val="Normal"/>
    <w:pPr>
      <w:spacing w:before="0"/>
      <w:ind w:left="1440"/>
    </w:pPr>
    <w:rPr>
      <w:rFonts w:eastAsia="Times New Roman"/>
      <w:bCs/>
      <w:color w:val="0000FF"/>
      <w:sz w:val="24"/>
      <w:lang w:val="en-GB"/>
    </w:rPr>
  </w:style>
  <w:style w:type="character" w:customStyle="1" w:styleId="BodyTextIndent2Char">
    <w:name w:val="Body Text Indent 2 Char"/>
    <w:rPr>
      <w:rFonts w:ascii="Arial" w:eastAsia="Times New Roman" w:hAnsi="Arial" w:cs="Arial"/>
      <w:bCs/>
      <w:color w:val="0000FF"/>
      <w:w w:val="100"/>
      <w:position w:val="-1"/>
      <w:sz w:val="24"/>
      <w:szCs w:val="24"/>
      <w:effect w:val="none"/>
      <w:vertAlign w:val="baseline"/>
      <w:cs w:val="0"/>
      <w:em w:val="none"/>
      <w:lang w:eastAsia="en-US"/>
    </w:rPr>
  </w:style>
  <w:style w:type="paragraph" w:customStyle="1" w:styleId="H2">
    <w:name w:val="H2"/>
    <w:basedOn w:val="Normal"/>
    <w:next w:val="Normal"/>
    <w:pPr>
      <w:keepNext/>
      <w:autoSpaceDE w:val="0"/>
      <w:autoSpaceDN w:val="0"/>
      <w:adjustRightInd w:val="0"/>
      <w:spacing w:before="100" w:after="100"/>
      <w:outlineLvl w:val="2"/>
    </w:pPr>
    <w:rPr>
      <w:rFonts w:ascii="Times New Roman" w:eastAsia="Times New Roman" w:hAnsi="Times New Roman"/>
      <w:b/>
      <w:bCs/>
      <w:sz w:val="36"/>
      <w:szCs w:val="36"/>
      <w:lang w:val="en-GB"/>
    </w:rPr>
  </w:style>
  <w:style w:type="paragraph" w:customStyle="1" w:styleId="H3">
    <w:name w:val="H3"/>
    <w:basedOn w:val="Normal"/>
    <w:next w:val="Normal"/>
    <w:pPr>
      <w:keepNext/>
      <w:autoSpaceDE w:val="0"/>
      <w:autoSpaceDN w:val="0"/>
      <w:adjustRightInd w:val="0"/>
      <w:spacing w:before="100" w:after="100"/>
      <w:outlineLvl w:val="3"/>
    </w:pPr>
    <w:rPr>
      <w:rFonts w:ascii="Times New Roman" w:eastAsia="Times New Roman" w:hAnsi="Times New Roman"/>
      <w:b/>
      <w:bCs/>
      <w:sz w:val="28"/>
      <w:szCs w:val="28"/>
      <w:lang w:val="en-GB"/>
    </w:rPr>
  </w:style>
  <w:style w:type="paragraph" w:styleId="BodyTextIndent3">
    <w:name w:val="Body Text Indent 3"/>
    <w:basedOn w:val="Normal"/>
    <w:pPr>
      <w:spacing w:before="0"/>
      <w:ind w:left="540" w:hanging="540"/>
    </w:pPr>
    <w:rPr>
      <w:rFonts w:eastAsia="Times New Roman"/>
      <w:bCs/>
      <w:color w:val="000000"/>
      <w:sz w:val="24"/>
      <w:lang w:val="en-GB"/>
    </w:rPr>
  </w:style>
  <w:style w:type="character" w:customStyle="1" w:styleId="BodyTextIndent3Char">
    <w:name w:val="Body Text Indent 3 Char"/>
    <w:rPr>
      <w:rFonts w:ascii="Arial" w:eastAsia="Times New Roman" w:hAnsi="Arial" w:cs="Arial"/>
      <w:bCs/>
      <w:color w:val="000000"/>
      <w:w w:val="100"/>
      <w:position w:val="-1"/>
      <w:sz w:val="24"/>
      <w:szCs w:val="24"/>
      <w:effect w:val="none"/>
      <w:vertAlign w:val="baseline"/>
      <w:cs w:val="0"/>
      <w:em w:val="none"/>
      <w:lang w:eastAsia="en-US"/>
    </w:rPr>
  </w:style>
  <w:style w:type="character" w:customStyle="1" w:styleId="TitleChar">
    <w:name w:val="Title Char"/>
    <w:rPr>
      <w:rFonts w:ascii="Arial" w:eastAsia="Times New Roman" w:hAnsi="Arial" w:cs="Arial"/>
      <w:b/>
      <w:bCs/>
      <w:color w:val="000000"/>
      <w:w w:val="100"/>
      <w:position w:val="-1"/>
      <w:sz w:val="24"/>
      <w:effect w:val="none"/>
      <w:vertAlign w:val="baseline"/>
      <w:cs w:val="0"/>
      <w:em w:val="none"/>
      <w:lang w:eastAsia="en-US"/>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ascii="Times New Roman" w:eastAsia="Times New Roma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2">
    <w:name w:val="42"/>
    <w:basedOn w:val="TableNormal"/>
    <w:tblPr>
      <w:tblStyleRowBandSize w:val="1"/>
      <w:tblStyleColBandSize w:val="1"/>
      <w:tblCellMar>
        <w:top w:w="57" w:type="dxa"/>
        <w:bottom w:w="57" w:type="dxa"/>
      </w:tblCellMar>
    </w:tblPr>
  </w:style>
  <w:style w:type="table" w:customStyle="1" w:styleId="41">
    <w:name w:val="41"/>
    <w:basedOn w:val="TableNormal"/>
    <w:tblPr>
      <w:tblStyleRowBandSize w:val="1"/>
      <w:tblStyleColBandSize w:val="1"/>
      <w:tblCellMar>
        <w:top w:w="113" w:type="dxa"/>
        <w:bottom w:w="113" w:type="dxa"/>
      </w:tblCellMar>
    </w:tblPr>
  </w:style>
  <w:style w:type="table" w:customStyle="1" w:styleId="40">
    <w:name w:val="40"/>
    <w:basedOn w:val="TableNormal"/>
    <w:tblPr>
      <w:tblStyleRowBandSize w:val="1"/>
      <w:tblStyleColBandSize w:val="1"/>
      <w:tblCellMar>
        <w:top w:w="113" w:type="dxa"/>
        <w:bottom w:w="113" w:type="dxa"/>
      </w:tblCellMar>
    </w:tblPr>
  </w:style>
  <w:style w:type="table" w:customStyle="1" w:styleId="39">
    <w:name w:val="39"/>
    <w:basedOn w:val="TableNormal"/>
    <w:tblPr>
      <w:tblStyleRowBandSize w:val="1"/>
      <w:tblStyleColBandSize w:val="1"/>
    </w:tblPr>
  </w:style>
  <w:style w:type="table" w:customStyle="1" w:styleId="38">
    <w:name w:val="38"/>
    <w:basedOn w:val="TableNormal"/>
    <w:tblPr>
      <w:tblStyleRowBandSize w:val="1"/>
      <w:tblStyleColBandSize w:val="1"/>
    </w:tblPr>
  </w:style>
  <w:style w:type="table" w:customStyle="1" w:styleId="37">
    <w:name w:val="37"/>
    <w:basedOn w:val="TableNormal"/>
    <w:tblPr>
      <w:tblStyleRowBandSize w:val="1"/>
      <w:tblStyleColBandSize w:val="1"/>
    </w:tblPr>
  </w:style>
  <w:style w:type="table" w:customStyle="1" w:styleId="36">
    <w:name w:val="36"/>
    <w:basedOn w:val="TableNormal"/>
    <w:tblPr>
      <w:tblStyleRowBandSize w:val="1"/>
      <w:tblStyleColBandSize w:val="1"/>
    </w:tblPr>
  </w:style>
  <w:style w:type="table" w:customStyle="1" w:styleId="35">
    <w:name w:val="35"/>
    <w:basedOn w:val="TableNormal"/>
    <w:tblPr>
      <w:tblStyleRowBandSize w:val="1"/>
      <w:tblStyleColBandSize w:val="1"/>
    </w:tblPr>
  </w:style>
  <w:style w:type="table" w:customStyle="1" w:styleId="34">
    <w:name w:val="34"/>
    <w:basedOn w:val="TableNormal"/>
    <w:tblPr>
      <w:tblStyleRowBandSize w:val="1"/>
      <w:tblStyleColBandSize w:val="1"/>
    </w:tblPr>
  </w:style>
  <w:style w:type="table" w:customStyle="1" w:styleId="33">
    <w:name w:val="33"/>
    <w:basedOn w:val="TableNormal"/>
    <w:tblPr>
      <w:tblStyleRowBandSize w:val="1"/>
      <w:tblStyleColBandSize w:val="1"/>
    </w:tbl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table" w:customStyle="1" w:styleId="30">
    <w:name w:val="30"/>
    <w:basedOn w:val="TableNormal"/>
    <w:tblPr>
      <w:tblStyleRowBandSize w:val="1"/>
      <w:tblStyleColBandSize w:val="1"/>
    </w:tblPr>
  </w:style>
  <w:style w:type="table" w:customStyle="1" w:styleId="29">
    <w:name w:val="29"/>
    <w:basedOn w:val="TableNormal"/>
    <w:tblPr>
      <w:tblStyleRowBandSize w:val="1"/>
      <w:tblStyleColBandSize w:val="1"/>
    </w:tbl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CellMar>
        <w:top w:w="113" w:type="dxa"/>
        <w:bottom w:w="113" w:type="dxa"/>
      </w:tblCellMar>
    </w:tblPr>
  </w:style>
  <w:style w:type="table" w:customStyle="1" w:styleId="24">
    <w:name w:val="24"/>
    <w:basedOn w:val="TableNormal"/>
    <w:tblPr>
      <w:tblStyleRowBandSize w:val="1"/>
      <w:tblStyleColBandSize w:val="1"/>
      <w:tblCellMar>
        <w:top w:w="113" w:type="dxa"/>
        <w:bottom w:w="113" w:type="dxa"/>
      </w:tblCellMar>
    </w:tblPr>
  </w:style>
  <w:style w:type="table" w:customStyle="1" w:styleId="23">
    <w:name w:val="23"/>
    <w:basedOn w:val="TableNormal"/>
    <w:tblPr>
      <w:tblStyleRowBandSize w:val="1"/>
      <w:tblStyleColBandSize w:val="1"/>
      <w:tblCellMar>
        <w:top w:w="113" w:type="dxa"/>
        <w:bottom w:w="113" w:type="dxa"/>
      </w:tblCellMar>
    </w:tblPr>
  </w:style>
  <w:style w:type="table" w:customStyle="1" w:styleId="22">
    <w:name w:val="22"/>
    <w:basedOn w:val="TableNormal"/>
    <w:tblPr>
      <w:tblStyleRowBandSize w:val="1"/>
      <w:tblStyleColBandSize w:val="1"/>
      <w:tblCellMar>
        <w:top w:w="113" w:type="dxa"/>
        <w:bottom w:w="113" w:type="dxa"/>
      </w:tblCellMar>
    </w:tblPr>
  </w:style>
  <w:style w:type="table" w:customStyle="1" w:styleId="21">
    <w:name w:val="21"/>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20">
    <w:name w:val="20"/>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9">
    <w:name w:val="19"/>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8">
    <w:name w:val="18"/>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7">
    <w:name w:val="17"/>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6">
    <w:name w:val="16"/>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5">
    <w:name w:val="15"/>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4">
    <w:name w:val="14"/>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3">
    <w:name w:val="13"/>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2">
    <w:name w:val="12"/>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1">
    <w:name w:val="11"/>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0">
    <w:name w:val="10"/>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9">
    <w:name w:val="9"/>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8">
    <w:name w:val="8"/>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7">
    <w:name w:val="7"/>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6">
    <w:name w:val="6"/>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5">
    <w:name w:val="5"/>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4">
    <w:name w:val="4"/>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3">
    <w:name w:val="3"/>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2">
    <w:name w:val="2"/>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table" w:customStyle="1" w:styleId="1">
    <w:name w:val="1"/>
    <w:basedOn w:val="TableNormal"/>
    <w:rPr>
      <w:rFonts w:ascii="Times New Roman" w:eastAsia="Times New Roman" w:hAnsi="Times New Roman" w:cs="Times New Roman"/>
    </w:rPr>
    <w:tblPr>
      <w:tblStyleRowBandSize w:val="1"/>
      <w:tblStyleColBandSize w:val="1"/>
      <w:tblCellMar>
        <w:top w:w="113" w:type="dxa"/>
        <w:bottom w:w="113" w:type="dxa"/>
      </w:tblCellMar>
    </w:tblPr>
  </w:style>
  <w:style w:type="paragraph" w:styleId="Revision">
    <w:name w:val="Revision"/>
    <w:hidden/>
    <w:uiPriority w:val="99"/>
    <w:semiHidden/>
    <w:rsid w:val="004B4B7D"/>
    <w:pPr>
      <w:spacing w:before="0" w:after="0"/>
      <w:ind w:firstLine="0"/>
    </w:pPr>
    <w:rPr>
      <w:position w:val="-1"/>
      <w:szCs w:val="24"/>
      <w:lang w:eastAsia="en-US"/>
    </w:rPr>
  </w:style>
  <w:style w:type="character" w:styleId="CommentReference">
    <w:name w:val="annotation reference"/>
    <w:basedOn w:val="DefaultParagraphFont"/>
    <w:uiPriority w:val="99"/>
    <w:semiHidden/>
    <w:unhideWhenUsed/>
    <w:rsid w:val="00EA208B"/>
    <w:rPr>
      <w:sz w:val="16"/>
      <w:szCs w:val="16"/>
    </w:rPr>
  </w:style>
  <w:style w:type="paragraph" w:styleId="CommentText">
    <w:name w:val="annotation text"/>
    <w:basedOn w:val="Normal"/>
    <w:link w:val="CommentTextChar"/>
    <w:uiPriority w:val="99"/>
    <w:unhideWhenUsed/>
    <w:rsid w:val="00EA208B"/>
    <w:pPr>
      <w:spacing w:line="240" w:lineRule="auto"/>
    </w:pPr>
    <w:rPr>
      <w:szCs w:val="20"/>
    </w:rPr>
  </w:style>
  <w:style w:type="character" w:customStyle="1" w:styleId="CommentTextChar">
    <w:name w:val="Comment Text Char"/>
    <w:basedOn w:val="DefaultParagraphFont"/>
    <w:link w:val="CommentText"/>
    <w:uiPriority w:val="99"/>
    <w:rsid w:val="00EA208B"/>
    <w:rPr>
      <w:position w:val="-1"/>
      <w:lang w:eastAsia="en-US"/>
    </w:rPr>
  </w:style>
  <w:style w:type="paragraph" w:styleId="CommentSubject">
    <w:name w:val="annotation subject"/>
    <w:basedOn w:val="CommentText"/>
    <w:next w:val="CommentText"/>
    <w:link w:val="CommentSubjectChar"/>
    <w:uiPriority w:val="99"/>
    <w:semiHidden/>
    <w:unhideWhenUsed/>
    <w:rsid w:val="00EA208B"/>
    <w:rPr>
      <w:b/>
      <w:bCs/>
    </w:rPr>
  </w:style>
  <w:style w:type="character" w:customStyle="1" w:styleId="CommentSubjectChar">
    <w:name w:val="Comment Subject Char"/>
    <w:basedOn w:val="CommentTextChar"/>
    <w:link w:val="CommentSubject"/>
    <w:uiPriority w:val="99"/>
    <w:semiHidden/>
    <w:rsid w:val="00EA208B"/>
    <w:rPr>
      <w:b/>
      <w:bCs/>
      <w:position w:val="-1"/>
      <w:lang w:eastAsia="en-US"/>
    </w:rPr>
  </w:style>
  <w:style w:type="character" w:styleId="UnresolvedMention">
    <w:name w:val="Unresolved Mention"/>
    <w:basedOn w:val="DefaultParagraphFont"/>
    <w:uiPriority w:val="99"/>
    <w:semiHidden/>
    <w:unhideWhenUsed/>
    <w:rsid w:val="009F4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www.hse.gov.uk/riddor/report.ht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gov.uk/government/uploads/system/uploads/attachment_data/file/522337/Guidance_on_infection_control_in_schools.pdf" TargetMode="External"/><Relationship Id="rId25" Type="http://schemas.openxmlformats.org/officeDocument/2006/relationships/hyperlink" Target="https://www.gov.uk/government/collections/immunisation-against-infectious-disease-the-green-book" TargetMode="External"/><Relationship Id="rId2" Type="http://schemas.openxmlformats.org/officeDocument/2006/relationships/customXml" Target="../customXml/item2.xml"/><Relationship Id="rId16" Type="http://schemas.openxmlformats.org/officeDocument/2006/relationships/hyperlink" Target="https://www.gov.uk/government/publications/health-and-safety-advice-for-schoo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gov.uk/government/uploads/system/uploads/attachment_data/file/522337/Guidance_on_infection_control_in_schools.pdf"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3.xml"/><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81ED1A9C65E4A808E475826971DC8" ma:contentTypeVersion="19" ma:contentTypeDescription="Create a new document." ma:contentTypeScope="" ma:versionID="479ea5111fec9cb6068c36bd29321398">
  <xsd:schema xmlns:xsd="http://www.w3.org/2001/XMLSchema" xmlns:xs="http://www.w3.org/2001/XMLSchema" xmlns:p="http://schemas.microsoft.com/office/2006/metadata/properties" xmlns:ns2="787b79ea-8c91-4c71-b128-d482d6a243b6" xmlns:ns3="d9a48b89-6167-422b-aac4-2883aff6137c" targetNamespace="http://schemas.microsoft.com/office/2006/metadata/properties" ma:root="true" ma:fieldsID="7bb4ed25de7e53c6c48ae50e4f5dc04e" ns2:_="" ns3:_="">
    <xsd:import namespace="787b79ea-8c91-4c71-b128-d482d6a243b6"/>
    <xsd:import namespace="d9a48b89-6167-422b-aac4-2883aff6137c"/>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b79ea-8c91-4c71-b128-d482d6a243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80223f00-c36b-4ea0-80cc-12e17b169603}" ma:internalName="TaxCatchAll" ma:showField="CatchAllData" ma:web="787b79ea-8c91-4c71-b128-d482d6a243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a48b89-6167-422b-aac4-2883aff6137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7ec7fc-a7a3-4114-bb5c-1c7480e0f9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EVuview/FLJOHJ8ylqEQURdgrw==">CgMxLjAaHQoBMBIYChYIB0ISEhBBcmlhbCBVbmljb2RlIE1TMghoLnZ4MTIyNz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gAciExYjBoa2g3dUlQSzR0OWFUa1JyeGtfd09FODVfYUVoTlA=</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7b79ea-8c91-4c71-b128-d482d6a243b6" xsi:nil="true"/>
    <lcf76f155ced4ddcb4097134ff3c332f xmlns="d9a48b89-6167-422b-aac4-2883aff613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0ACE2E-2ED8-418A-846E-50E6A371A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b79ea-8c91-4c71-b128-d482d6a243b6"/>
    <ds:schemaRef ds:uri="d9a48b89-6167-422b-aac4-2883aff61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EB28EFD-613E-437B-9681-03AEF483067F}">
  <ds:schemaRefs>
    <ds:schemaRef ds:uri="http://schemas.microsoft.com/sharepoint/v3/contenttype/forms"/>
  </ds:schemaRefs>
</ds:datastoreItem>
</file>

<file path=customXml/itemProps4.xml><?xml version="1.0" encoding="utf-8"?>
<ds:datastoreItem xmlns:ds="http://schemas.openxmlformats.org/officeDocument/2006/customXml" ds:itemID="{2CF86CCB-32DD-443B-8247-7FC1F031DE34}">
  <ds:schemaRefs>
    <ds:schemaRef ds:uri="http://schemas.microsoft.com/office/2006/metadata/properties"/>
    <ds:schemaRef ds:uri="http://schemas.microsoft.com/office/infopath/2007/PartnerControls"/>
    <ds:schemaRef ds:uri="787b79ea-8c91-4c71-b128-d482d6a243b6"/>
    <ds:schemaRef ds:uri="d9a48b89-6167-422b-aac4-2883aff6137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9966</Words>
  <Characters>56812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Paul Galloway</cp:lastModifiedBy>
  <cp:revision>2</cp:revision>
  <dcterms:created xsi:type="dcterms:W3CDTF">2026-03-10T12:03:00Z</dcterms:created>
  <dcterms:modified xsi:type="dcterms:W3CDTF">2026-03-10T12:03:00Z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0x01010026281ED1A9C65E4A808E475826971DC8</vt:lpwstr>
  </property>
  <property fmtid="{D5CDD505-2E9C-101B-9397-08002B2CF9AE}" pid="3" name="MediaServiceImageTags">
    <vt:lpwstr/>
  </property>
</Properties>
</file>